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66A436" w14:textId="06665B4D" w:rsidR="00FB4D25" w:rsidRDefault="00FB4D25">
      <w:pPr>
        <w:bidi/>
        <w:jc w:val="center"/>
        <w:rPr>
          <w:rFonts w:ascii="Times New Roman" w:hAnsi="Times New Roman"/>
          <w:rtl/>
        </w:rPr>
      </w:pPr>
    </w:p>
    <w:p w14:paraId="78B6647C" w14:textId="1A7D23E8" w:rsidR="00FB4D25" w:rsidRDefault="00840863">
      <w:pPr>
        <w:bidi/>
        <w:jc w:val="center"/>
        <w:rPr>
          <w:rFonts w:ascii="Times New Roman" w:hAnsi="Times New Roman"/>
          <w:rtl/>
        </w:rPr>
      </w:pPr>
      <w:ins w:id="0" w:author="Ido Marinov" w:date="2026-05-11T10:17:00Z" w16du:dateUtc="2026-05-11T07:17:00Z">
        <w:r w:rsidRPr="006B09FE">
          <w:rPr>
            <w:noProof/>
            <w:sz w:val="22"/>
            <w:rtl/>
            <w:lang w:eastAsia="en-US"/>
          </w:rPr>
          <mc:AlternateContent>
            <mc:Choice Requires="wps">
              <w:drawing>
                <wp:anchor distT="45720" distB="45720" distL="114300" distR="114300" simplePos="0" relativeHeight="251664384" behindDoc="0" locked="0" layoutInCell="1" allowOverlap="1" wp14:anchorId="3CEDDC6B" wp14:editId="4DD73700">
                  <wp:simplePos x="0" y="0"/>
                  <wp:positionH relativeFrom="margin">
                    <wp:align>right</wp:align>
                  </wp:positionH>
                  <wp:positionV relativeFrom="paragraph">
                    <wp:posOffset>8255</wp:posOffset>
                  </wp:positionV>
                  <wp:extent cx="2029460" cy="1404620"/>
                  <wp:effectExtent l="0" t="0" r="27940" b="24765"/>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029460" cy="1404620"/>
                          </a:xfrm>
                          <a:prstGeom prst="rect">
                            <a:avLst/>
                          </a:prstGeom>
                          <a:solidFill>
                            <a:srgbClr val="FFFFFF"/>
                          </a:solidFill>
                          <a:ln w="9525">
                            <a:solidFill>
                              <a:srgbClr val="000000"/>
                            </a:solidFill>
                            <a:miter lim="800000"/>
                            <a:headEnd/>
                            <a:tailEnd/>
                          </a:ln>
                        </wps:spPr>
                        <wps:txbx>
                          <w:txbxContent>
                            <w:p w14:paraId="7CE92C70" w14:textId="77777777" w:rsidR="00840863" w:rsidRPr="006B09FE" w:rsidRDefault="00840863" w:rsidP="00840863">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Pr>
                                  <w:rFonts w:hint="cs"/>
                                  <w:b/>
                                  <w:bCs/>
                                  <w:sz w:val="36"/>
                                  <w:szCs w:val="36"/>
                                  <w:rtl/>
                                  <w:lang w:eastAsia="en-US"/>
                                </w:rPr>
                                <w:t>1</w:t>
                              </w:r>
                              <w:r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Pr>
                                  <w:rFonts w:hint="cs"/>
                                  <w:b/>
                                  <w:bCs/>
                                  <w:sz w:val="36"/>
                                  <w:szCs w:val="36"/>
                                  <w:rtl/>
                                  <w:lang w:eastAsia="en-US"/>
                                </w:rPr>
                                <w:t>11</w:t>
                              </w:r>
                              <w:r w:rsidRPr="006B09FE">
                                <w:rPr>
                                  <w:rFonts w:hint="cs"/>
                                  <w:b/>
                                  <w:bCs/>
                                  <w:sz w:val="36"/>
                                  <w:szCs w:val="36"/>
                                  <w:rtl/>
                                  <w:lang w:eastAsia="en-US"/>
                                </w:rPr>
                                <w:t>.</w:t>
                              </w:r>
                              <w:r>
                                <w:rPr>
                                  <w:rFonts w:hint="cs"/>
                                  <w:b/>
                                  <w:bCs/>
                                  <w:sz w:val="36"/>
                                  <w:szCs w:val="36"/>
                                  <w:rtl/>
                                  <w:lang w:eastAsia="en-US"/>
                                </w:rPr>
                                <w:t>5</w:t>
                              </w:r>
                              <w:r w:rsidRPr="006B09FE">
                                <w:rPr>
                                  <w:rFonts w:hint="cs"/>
                                  <w:b/>
                                  <w:bCs/>
                                  <w:sz w:val="36"/>
                                  <w:szCs w:val="36"/>
                                  <w:rtl/>
                                  <w:lang w:eastAsia="en-US"/>
                                </w:rPr>
                                <w:t>.202</w:t>
                              </w:r>
                              <w:r>
                                <w:rPr>
                                  <w:rFonts w:hint="cs"/>
                                  <w:b/>
                                  <w:bCs/>
                                  <w:sz w:val="36"/>
                                  <w:szCs w:val="36"/>
                                  <w:rtl/>
                                  <w:lang w:eastAsia="en-US"/>
                                </w:rPr>
                                <w:t>6</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3CEDDC6B" id="_x0000_t202" coordsize="21600,21600" o:spt="202" path="m,l,21600r21600,l21600,xe">
                  <v:stroke joinstyle="miter"/>
                  <v:path gradientshapeok="t" o:connecttype="rect"/>
                </v:shapetype>
                <v:shape id="תיבת טקסט 2" o:spid="_x0000_s1026" type="#_x0000_t202" style="position:absolute;left:0;text-align:left;margin-left:108.6pt;margin-top:.65pt;width:159.8pt;height:110.6pt;flip:x;z-index:251664384;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">
                  <v:textbox style="mso-fit-shape-to-text:t">
                    <w:txbxContent>
                      <w:p w14:paraId="7CE92C70" w14:textId="77777777" w:rsidR="00840863" w:rsidRPr="006B09FE" w:rsidRDefault="00840863" w:rsidP="00840863">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Pr>
                            <w:rFonts w:hint="cs"/>
                            <w:b/>
                            <w:bCs/>
                            <w:sz w:val="36"/>
                            <w:szCs w:val="36"/>
                            <w:rtl/>
                            <w:lang w:eastAsia="en-US"/>
                          </w:rPr>
                          <w:t>1</w:t>
                        </w:r>
                        <w:r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Pr>
                            <w:rFonts w:hint="cs"/>
                            <w:b/>
                            <w:bCs/>
                            <w:sz w:val="36"/>
                            <w:szCs w:val="36"/>
                            <w:rtl/>
                            <w:lang w:eastAsia="en-US"/>
                          </w:rPr>
                          <w:t>11</w:t>
                        </w:r>
                        <w:r w:rsidRPr="006B09FE">
                          <w:rPr>
                            <w:rFonts w:hint="cs"/>
                            <w:b/>
                            <w:bCs/>
                            <w:sz w:val="36"/>
                            <w:szCs w:val="36"/>
                            <w:rtl/>
                            <w:lang w:eastAsia="en-US"/>
                          </w:rPr>
                          <w:t>.</w:t>
                        </w:r>
                        <w:r>
                          <w:rPr>
                            <w:rFonts w:hint="cs"/>
                            <w:b/>
                            <w:bCs/>
                            <w:sz w:val="36"/>
                            <w:szCs w:val="36"/>
                            <w:rtl/>
                            <w:lang w:eastAsia="en-US"/>
                          </w:rPr>
                          <w:t>5</w:t>
                        </w:r>
                        <w:r w:rsidRPr="006B09FE">
                          <w:rPr>
                            <w:rFonts w:hint="cs"/>
                            <w:b/>
                            <w:bCs/>
                            <w:sz w:val="36"/>
                            <w:szCs w:val="36"/>
                            <w:rtl/>
                            <w:lang w:eastAsia="en-US"/>
                          </w:rPr>
                          <w:t>.202</w:t>
                        </w:r>
                        <w:r>
                          <w:rPr>
                            <w:rFonts w:hint="cs"/>
                            <w:b/>
                            <w:bCs/>
                            <w:sz w:val="36"/>
                            <w:szCs w:val="36"/>
                            <w:rtl/>
                            <w:lang w:eastAsia="en-US"/>
                          </w:rPr>
                          <w:t>6</w:t>
                        </w:r>
                      </w:p>
                    </w:txbxContent>
                  </v:textbox>
                  <w10:wrap type="square" anchorx="margin"/>
                </v:shape>
              </w:pict>
            </mc:Fallback>
          </mc:AlternateContent>
        </w:r>
      </w:ins>
    </w:p>
    <w:p w14:paraId="0839E415" w14:textId="77777777" w:rsidR="00FB4D25" w:rsidRDefault="00FB4D25">
      <w:pPr>
        <w:bidi/>
        <w:jc w:val="center"/>
        <w:rPr>
          <w:rFonts w:ascii="Times New Roman" w:hAnsi="Times New Roman"/>
          <w:rtl/>
        </w:rPr>
      </w:pPr>
    </w:p>
    <w:p w14:paraId="2FEFB6FF" w14:textId="4357CDC0" w:rsidR="0041123F" w:rsidRPr="00057BB8" w:rsidRDefault="0041123F" w:rsidP="0041123F">
      <w:pPr>
        <w:bidi/>
        <w:jc w:val="center"/>
        <w:rPr>
          <w:rFonts w:ascii="Times New Roman" w:hAnsi="Times New Roman"/>
          <w:rtl/>
        </w:rPr>
      </w:pPr>
      <w:r w:rsidRPr="00057BB8">
        <w:rPr>
          <w:rFonts w:ascii="Times New Roman" w:hAnsi="Times New Roman" w:hint="cs"/>
          <w:b/>
          <w:bCs/>
          <w:szCs w:val="32"/>
          <w:rtl/>
        </w:rPr>
        <w:t xml:space="preserve">מכרז מספר: </w:t>
      </w:r>
      <w:r w:rsidR="00FE4491" w:rsidRPr="00FE4491">
        <w:rPr>
          <w:rFonts w:ascii="Times New Roman" w:hAnsi="Times New Roman"/>
          <w:b/>
          <w:bCs/>
          <w:szCs w:val="32"/>
          <w:rtl/>
        </w:rPr>
        <w:t>11/4.2026</w:t>
      </w:r>
    </w:p>
    <w:p w14:paraId="1A4C2569" w14:textId="77777777" w:rsidR="0041123F" w:rsidRPr="00057BB8" w:rsidRDefault="0041123F" w:rsidP="0041123F">
      <w:pPr>
        <w:bidi/>
        <w:jc w:val="center"/>
        <w:rPr>
          <w:rFonts w:ascii="Times New Roman" w:hAnsi="Times New Roman"/>
          <w:rtl/>
        </w:rPr>
      </w:pPr>
    </w:p>
    <w:p w14:paraId="7643FFA3" w14:textId="77777777" w:rsidR="0041123F" w:rsidRPr="00057BB8" w:rsidRDefault="0041123F" w:rsidP="0041123F">
      <w:pPr>
        <w:bidi/>
        <w:jc w:val="center"/>
        <w:rPr>
          <w:rFonts w:ascii="Times New Roman" w:hAnsi="Times New Roman"/>
          <w:rtl/>
        </w:rPr>
      </w:pPr>
    </w:p>
    <w:p w14:paraId="29B30FE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29AC5D14" w14:textId="591D3DB0" w:rsidR="00FB4D25" w:rsidRPr="00FE4491" w:rsidRDefault="00290AF0" w:rsidP="00FE4491">
      <w:pPr>
        <w:bidi/>
        <w:spacing w:line="360" w:lineRule="auto"/>
        <w:jc w:val="center"/>
        <w:rPr>
          <w:rFonts w:ascii="Times New Roman" w:hAnsi="Times New Roman"/>
          <w:sz w:val="32"/>
          <w:szCs w:val="32"/>
          <w:rtl/>
        </w:rPr>
      </w:pPr>
      <w:r w:rsidRPr="00FE4491">
        <w:rPr>
          <w:rFonts w:ascii="Times New Roman" w:hAnsi="Times New Roman" w:hint="eastAsia"/>
          <w:b/>
          <w:bCs/>
          <w:sz w:val="32"/>
          <w:szCs w:val="32"/>
          <w:rtl/>
          <w:lang w:eastAsia="en-US"/>
        </w:rPr>
        <w:t>רכישת</w:t>
      </w:r>
      <w:r w:rsidRPr="00FE4491">
        <w:rPr>
          <w:rFonts w:ascii="Times New Roman" w:hAnsi="Times New Roman"/>
          <w:b/>
          <w:bCs/>
          <w:sz w:val="32"/>
          <w:szCs w:val="32"/>
          <w:rtl/>
          <w:lang w:eastAsia="en-US"/>
        </w:rPr>
        <w:t xml:space="preserve"> </w:t>
      </w:r>
      <w:r w:rsidRPr="00FE4491">
        <w:rPr>
          <w:rFonts w:ascii="Times New Roman" w:hAnsi="Times New Roman" w:hint="eastAsia"/>
          <w:b/>
          <w:bCs/>
          <w:sz w:val="32"/>
          <w:szCs w:val="32"/>
          <w:rtl/>
          <w:lang w:eastAsia="en-US"/>
        </w:rPr>
        <w:t>שירותי</w:t>
      </w:r>
      <w:r w:rsidRPr="00FE4491">
        <w:rPr>
          <w:rFonts w:ascii="Times New Roman" w:hAnsi="Times New Roman"/>
          <w:b/>
          <w:bCs/>
          <w:sz w:val="32"/>
          <w:szCs w:val="32"/>
          <w:rtl/>
          <w:lang w:eastAsia="en-US"/>
        </w:rPr>
        <w:t xml:space="preserve"> </w:t>
      </w:r>
      <w:r w:rsidRPr="00FE4491">
        <w:rPr>
          <w:rFonts w:ascii="Times New Roman" w:hAnsi="Times New Roman" w:hint="eastAsia"/>
          <w:b/>
          <w:bCs/>
          <w:sz w:val="32"/>
          <w:szCs w:val="32"/>
          <w:rtl/>
          <w:lang w:eastAsia="en-US"/>
        </w:rPr>
        <w:t>בקרה</w:t>
      </w:r>
      <w:r w:rsidRPr="00FE4491">
        <w:rPr>
          <w:rFonts w:ascii="Times New Roman" w:hAnsi="Times New Roman"/>
          <w:b/>
          <w:bCs/>
          <w:sz w:val="32"/>
          <w:szCs w:val="32"/>
          <w:rtl/>
          <w:lang w:eastAsia="en-US"/>
        </w:rPr>
        <w:t xml:space="preserve"> </w:t>
      </w:r>
      <w:r w:rsidRPr="00FE4491">
        <w:rPr>
          <w:rFonts w:ascii="Times New Roman" w:hAnsi="Times New Roman" w:hint="eastAsia"/>
          <w:b/>
          <w:bCs/>
          <w:sz w:val="32"/>
          <w:szCs w:val="32"/>
          <w:rtl/>
          <w:lang w:eastAsia="en-US"/>
        </w:rPr>
        <w:t>בנושא</w:t>
      </w:r>
      <w:r w:rsidRPr="00FE4491">
        <w:rPr>
          <w:rFonts w:ascii="Times New Roman" w:hAnsi="Times New Roman"/>
          <w:b/>
          <w:bCs/>
          <w:sz w:val="32"/>
          <w:szCs w:val="32"/>
          <w:rtl/>
          <w:lang w:eastAsia="en-US"/>
        </w:rPr>
        <w:t xml:space="preserve"> </w:t>
      </w:r>
      <w:r w:rsidRPr="00FE4491">
        <w:rPr>
          <w:rFonts w:ascii="Times New Roman" w:hAnsi="Times New Roman" w:hint="eastAsia"/>
          <w:b/>
          <w:bCs/>
          <w:sz w:val="32"/>
          <w:szCs w:val="32"/>
          <w:rtl/>
          <w:lang w:eastAsia="en-US"/>
        </w:rPr>
        <w:t>הכשרה</w:t>
      </w:r>
      <w:r w:rsidRPr="00FE4491">
        <w:rPr>
          <w:rFonts w:ascii="Times New Roman" w:hAnsi="Times New Roman"/>
          <w:b/>
          <w:bCs/>
          <w:sz w:val="32"/>
          <w:szCs w:val="32"/>
          <w:rtl/>
          <w:lang w:eastAsia="en-US"/>
        </w:rPr>
        <w:t xml:space="preserve"> </w:t>
      </w:r>
      <w:r w:rsidRPr="00FE4491">
        <w:rPr>
          <w:rFonts w:ascii="Times New Roman" w:hAnsi="Times New Roman" w:hint="eastAsia"/>
          <w:b/>
          <w:bCs/>
          <w:sz w:val="32"/>
          <w:szCs w:val="32"/>
          <w:rtl/>
          <w:lang w:eastAsia="en-US"/>
        </w:rPr>
        <w:t>והפעלת</w:t>
      </w:r>
      <w:r w:rsidRPr="00FE4491">
        <w:rPr>
          <w:rFonts w:ascii="Times New Roman" w:hAnsi="Times New Roman"/>
          <w:b/>
          <w:bCs/>
          <w:sz w:val="32"/>
          <w:szCs w:val="32"/>
          <w:rtl/>
          <w:lang w:eastAsia="en-US"/>
        </w:rPr>
        <w:t xml:space="preserve"> </w:t>
      </w:r>
      <w:r w:rsidRPr="00FE4491">
        <w:rPr>
          <w:rFonts w:ascii="Times New Roman" w:hAnsi="Times New Roman" w:hint="eastAsia"/>
          <w:b/>
          <w:bCs/>
          <w:sz w:val="32"/>
          <w:szCs w:val="32"/>
          <w:rtl/>
          <w:lang w:eastAsia="en-US"/>
        </w:rPr>
        <w:t>מתנדבי</w:t>
      </w:r>
      <w:r w:rsidRPr="00FE4491">
        <w:rPr>
          <w:rFonts w:ascii="Times New Roman" w:hAnsi="Times New Roman"/>
          <w:b/>
          <w:bCs/>
          <w:sz w:val="32"/>
          <w:szCs w:val="32"/>
          <w:rtl/>
          <w:lang w:eastAsia="en-US"/>
        </w:rPr>
        <w:t xml:space="preserve"> </w:t>
      </w:r>
      <w:r w:rsidRPr="00FE4491">
        <w:rPr>
          <w:rFonts w:ascii="Times New Roman" w:hAnsi="Times New Roman" w:hint="eastAsia"/>
          <w:b/>
          <w:bCs/>
          <w:sz w:val="32"/>
          <w:szCs w:val="32"/>
          <w:rtl/>
          <w:lang w:eastAsia="en-US"/>
        </w:rPr>
        <w:t>השירות</w:t>
      </w:r>
      <w:r w:rsidRPr="00FE4491">
        <w:rPr>
          <w:rFonts w:ascii="Times New Roman" w:hAnsi="Times New Roman"/>
          <w:b/>
          <w:bCs/>
          <w:sz w:val="32"/>
          <w:szCs w:val="32"/>
          <w:rtl/>
          <w:lang w:eastAsia="en-US"/>
        </w:rPr>
        <w:t xml:space="preserve"> </w:t>
      </w:r>
      <w:r w:rsidRPr="00FE4491">
        <w:rPr>
          <w:rFonts w:ascii="Times New Roman" w:hAnsi="Times New Roman" w:hint="eastAsia"/>
          <w:b/>
          <w:bCs/>
          <w:sz w:val="32"/>
          <w:szCs w:val="32"/>
          <w:rtl/>
          <w:lang w:eastAsia="en-US"/>
        </w:rPr>
        <w:t>הלאומי</w:t>
      </w:r>
      <w:r w:rsidRPr="00FE4491">
        <w:rPr>
          <w:rFonts w:ascii="Times New Roman" w:hAnsi="Times New Roman"/>
          <w:b/>
          <w:bCs/>
          <w:sz w:val="32"/>
          <w:szCs w:val="32"/>
          <w:rtl/>
          <w:lang w:eastAsia="en-US"/>
        </w:rPr>
        <w:t xml:space="preserve"> </w:t>
      </w:r>
      <w:r w:rsidRPr="00FE4491">
        <w:rPr>
          <w:rFonts w:ascii="Times New Roman" w:hAnsi="Times New Roman" w:hint="eastAsia"/>
          <w:b/>
          <w:bCs/>
          <w:sz w:val="32"/>
          <w:szCs w:val="32"/>
          <w:rtl/>
          <w:lang w:eastAsia="en-US"/>
        </w:rPr>
        <w:t>במערכת</w:t>
      </w:r>
      <w:r w:rsidRPr="00FE4491">
        <w:rPr>
          <w:rFonts w:ascii="Times New Roman" w:hAnsi="Times New Roman"/>
          <w:b/>
          <w:bCs/>
          <w:sz w:val="32"/>
          <w:szCs w:val="32"/>
          <w:rtl/>
          <w:lang w:eastAsia="en-US"/>
        </w:rPr>
        <w:t xml:space="preserve"> </w:t>
      </w:r>
      <w:r w:rsidRPr="00FE4491">
        <w:rPr>
          <w:rFonts w:ascii="Times New Roman" w:hAnsi="Times New Roman" w:hint="eastAsia"/>
          <w:b/>
          <w:bCs/>
          <w:sz w:val="32"/>
          <w:szCs w:val="32"/>
          <w:rtl/>
          <w:lang w:eastAsia="en-US"/>
        </w:rPr>
        <w:t>החינוך</w:t>
      </w:r>
    </w:p>
    <w:p w14:paraId="547B9CEF" w14:textId="021B897B" w:rsidR="00FB4D25" w:rsidRDefault="00882897">
      <w:pPr>
        <w:bidi/>
        <w:spacing w:line="360" w:lineRule="auto"/>
        <w:rPr>
          <w:rFonts w:ascii="Times New Roman" w:hAnsi="Times New Roman"/>
          <w:rtl/>
        </w:rPr>
      </w:pPr>
      <w:r>
        <w:rPr>
          <w:rFonts w:ascii="Times New Roman" w:hAnsi="Times New Roman" w:hint="cs"/>
          <w:rtl/>
        </w:rPr>
        <w:t xml:space="preserve"> </w:t>
      </w:r>
    </w:p>
    <w:p w14:paraId="25406068" w14:textId="2390EDCB" w:rsidR="00FB4D25" w:rsidRDefault="00775125">
      <w:pPr>
        <w:bidi/>
        <w:spacing w:line="360" w:lineRule="auto"/>
        <w:rPr>
          <w:rFonts w:ascii="Times New Roman" w:hAnsi="Times New Roman"/>
          <w:rtl/>
        </w:rPr>
      </w:pPr>
      <w:r>
        <w:rPr>
          <w:rFonts w:ascii="Times New Roman" w:hAnsi="Times New Roman"/>
          <w:noProof/>
          <w:rtl/>
          <w:lang w:val="he-IL"/>
        </w:rPr>
        <mc:AlternateContent>
          <mc:Choice Requires="wpg">
            <w:drawing>
              <wp:anchor distT="0" distB="0" distL="114300" distR="114300" simplePos="0" relativeHeight="251655168" behindDoc="0" locked="0" layoutInCell="1" allowOverlap="1" wp14:anchorId="343DCD18" wp14:editId="09FF5599">
                <wp:simplePos x="0" y="0"/>
                <wp:positionH relativeFrom="margin">
                  <wp:align>center</wp:align>
                </wp:positionH>
                <wp:positionV relativeFrom="paragraph">
                  <wp:posOffset>43695</wp:posOffset>
                </wp:positionV>
                <wp:extent cx="1816100" cy="1163320"/>
                <wp:effectExtent l="0" t="0" r="0" b="0"/>
                <wp:wrapNone/>
                <wp:docPr id="1877750241" name="Group 3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16100" cy="1163320"/>
                          <a:chOff x="4150" y="6880"/>
                          <a:chExt cx="3200" cy="2290"/>
                        </a:xfrm>
                      </wpg:grpSpPr>
                      <wps:wsp>
                        <wps:cNvPr id="1637204317" name="WordArt 308"/>
                        <wps:cNvSpPr txBox="1">
                          <a:spLocks noChangeArrowheads="1" noChangeShapeType="1" noTextEdit="1"/>
                        </wps:cNvSpPr>
                        <wps:spPr bwMode="auto">
                          <a:xfrm>
                            <a:off x="4170" y="6880"/>
                            <a:ext cx="3180" cy="2250"/>
                          </a:xfrm>
                          <a:prstGeom prst="rect">
                            <a:avLst/>
                          </a:prstGeom>
                          <a:extLst>
                            <a:ext uri="{AF507438-7753-43E0-B8FC-AC1667EBCBE1}">
                              <a14:hiddenEffects xmlns:a14="http://schemas.microsoft.com/office/drawing/2010/main">
                                <a:effectLst/>
                              </a14:hiddenEffects>
                            </a:ext>
                          </a:extLst>
                        </wps:spPr>
                        <wps:txbx>
                          <w:txbxContent>
                            <w:p w14:paraId="2ECF719C" w14:textId="77777777" w:rsidR="007D113B" w:rsidRDefault="007D113B" w:rsidP="007D113B">
                              <w:pPr>
                                <w:bidi/>
                                <w:jc w:val="center"/>
                                <w:rPr>
                                  <w:rFonts w:ascii="Arial" w:hAnsi="Arial" w:cs="Arial"/>
                                  <w:b/>
                                  <w:bCs/>
                                  <w:color w:val="C0C0C0"/>
                                  <w:sz w:val="72"/>
                                  <w:szCs w:val="72"/>
                                  <w14:textOutline w14:w="9525" w14:cap="flat" w14:cmpd="sng" w14:algn="ctr">
                                    <w14:solidFill>
                                      <w14:srgbClr w14:val="C0C0C0"/>
                                    </w14:solidFill>
                                    <w14:prstDash w14:val="solid"/>
                                    <w14:round/>
                                  </w14:textOutline>
                                </w:rP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wps:txbx>
                        <wps:bodyPr wrap="square" numCol="1" fromWordArt="1">
                          <a:prstTxWarp prst="textPlain">
                            <a:avLst>
                              <a:gd name="adj" fmla="val 50000"/>
                            </a:avLst>
                          </a:prstTxWarp>
                          <a:spAutoFit/>
                        </wps:bodyPr>
                      </wps:wsp>
                      <wps:wsp>
                        <wps:cNvPr id="457662877" name="WordArt 309"/>
                        <wps:cNvSpPr txBox="1">
                          <a:spLocks noChangeArrowheads="1" noChangeShapeType="1" noTextEdit="1"/>
                        </wps:cNvSpPr>
                        <wps:spPr bwMode="auto">
                          <a:xfrm>
                            <a:off x="4150" y="6920"/>
                            <a:ext cx="3180" cy="2250"/>
                          </a:xfrm>
                          <a:prstGeom prst="rect">
                            <a:avLst/>
                          </a:prstGeom>
                          <a:extLst>
                            <a:ext uri="{AF507438-7753-43E0-B8FC-AC1667EBCBE1}">
                              <a14:hiddenEffects xmlns:a14="http://schemas.microsoft.com/office/drawing/2010/main">
                                <a:effectLst/>
                              </a14:hiddenEffects>
                            </a:ext>
                          </a:extLst>
                        </wps:spPr>
                        <wps:txbx>
                          <w:txbxContent>
                            <w:p w14:paraId="065BCC93" w14:textId="77777777" w:rsidR="007D113B" w:rsidRDefault="007D113B" w:rsidP="007D113B">
                              <w:pPr>
                                <w:bidi/>
                                <w:jc w:val="center"/>
                                <w:rPr>
                                  <w:rFonts w:ascii="Arial" w:hAnsi="Arial" w:cs="Arial"/>
                                  <w:b/>
                                  <w:bCs/>
                                  <w:color w:val="000000"/>
                                  <w:sz w:val="72"/>
                                  <w:szCs w:val="72"/>
                                  <w14:textOutline w14:w="9525" w14:cap="flat" w14:cmpd="sng" w14:algn="ctr">
                                    <w14:solidFill>
                                      <w14:srgbClr w14:val="000000"/>
                                    </w14:solidFill>
                                    <w14:prstDash w14:val="solid"/>
                                    <w14:round/>
                                  </w14:textOutline>
                                </w:rP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wps:txbx>
                        <wps:bodyPr wrap="square" numCol="1" fromWordArt="1">
                          <a:prstTxWarp prst="textPlain">
                            <a:avLst>
                              <a:gd name="adj" fmla="val 50000"/>
                            </a:avLst>
                          </a:prstTxWarp>
                          <a:spAutoFit/>
                        </wps:bodyPr>
                      </wps:wsp>
                    </wpg:wgp>
                  </a:graphicData>
                </a:graphic>
                <wp14:sizeRelH relativeFrom="margin">
                  <wp14:pctWidth>0</wp14:pctWidth>
                </wp14:sizeRelH>
                <wp14:sizeRelV relativeFrom="margin">
                  <wp14:pctHeight>0</wp14:pctHeight>
                </wp14:sizeRelV>
              </wp:anchor>
            </w:drawing>
          </mc:Choice>
          <mc:Fallback>
            <w:pict>
              <v:group w14:anchorId="343DCD18" id="Group 307" o:spid="_x0000_s1026" style="position:absolute;left:0;text-align:left;margin-left:0;margin-top:3.45pt;width:143pt;height:91.6pt;z-index:251655168;mso-position-horizontal:center;mso-position-horizontal-relative:margin;mso-width-relative:margin;mso-height-relative:margin" coordorigin="4150,6880" coordsize="3200,22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">
                <v:shapetype id="_x0000_t202" coordsize="21600,21600" o:spt="202" path="m,l,21600r21600,l21600,xe">
                  <v:stroke joinstyle="miter"/>
                  <v:path gradientshapeok="t" o:connecttype="rect"/>
                </v:shapetype>
                <v:shape id="WordArt 308" o:spid="_x0000_s1027" type="#_x0000_t202" style="position:absolute;left:4170;top:6880;width:3180;height:2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" filled="f" stroked="f">
                  <o:lock v:ext="edit" shapetype="t"/>
                  <v:textbox style="mso-fit-shape-to-text:t">
                    <w:txbxContent>
                      <w:p w14:paraId="2ECF719C" w14:textId="77777777" w:rsidR="007D113B" w:rsidRDefault="007D113B" w:rsidP="007D113B">
                        <w:pPr>
                          <w:bidi/>
                          <w:jc w:val="center"/>
                          <w:rPr>
                            <w:rFonts w:ascii="Arial" w:hAnsi="Arial" w:cs="Arial"/>
                            <w:b/>
                            <w:bCs/>
                            <w:color w:val="C0C0C0"/>
                            <w:sz w:val="72"/>
                            <w:szCs w:val="72"/>
                            <w14:textOutline w14:w="9525" w14:cap="flat" w14:cmpd="sng" w14:algn="ctr">
                              <w14:solidFill>
                                <w14:srgbClr w14:val="C0C0C0"/>
                              </w14:solidFill>
                              <w14:prstDash w14:val="solid"/>
                              <w14:round/>
                            </w14:textOutline>
                          </w:rP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v:textbox>
                </v:shape>
                <v:shape id="WordArt 309" o:spid="_x0000_s1028" type="#_x0000_t202" style="position:absolute;left:4150;top:6920;width:3180;height:2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" filled="f" stroked="f">
                  <o:lock v:ext="edit" shapetype="t"/>
                  <v:textbox style="mso-fit-shape-to-text:t">
                    <w:txbxContent>
                      <w:p w14:paraId="065BCC93" w14:textId="77777777" w:rsidR="007D113B" w:rsidRDefault="007D113B" w:rsidP="007D113B">
                        <w:pPr>
                          <w:bidi/>
                          <w:jc w:val="center"/>
                          <w:rPr>
                            <w:rFonts w:ascii="Arial" w:hAnsi="Arial" w:cs="Arial"/>
                            <w:b/>
                            <w:bCs/>
                            <w:color w:val="000000"/>
                            <w:sz w:val="72"/>
                            <w:szCs w:val="72"/>
                            <w14:textOutline w14:w="9525" w14:cap="flat" w14:cmpd="sng" w14:algn="ctr">
                              <w14:solidFill>
                                <w14:srgbClr w14:val="000000"/>
                              </w14:solidFill>
                              <w14:prstDash w14:val="solid"/>
                              <w14:round/>
                            </w14:textOutline>
                          </w:rP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v:textbox>
                </v:shape>
                <w10:wrap anchorx="margin"/>
              </v:group>
            </w:pict>
          </mc:Fallback>
        </mc:AlternateContent>
      </w:r>
    </w:p>
    <w:p w14:paraId="6E171C0F" w14:textId="77777777" w:rsidR="00775125" w:rsidRDefault="00775125" w:rsidP="00775125">
      <w:pPr>
        <w:bidi/>
        <w:spacing w:line="360" w:lineRule="auto"/>
        <w:rPr>
          <w:rFonts w:ascii="Times New Roman" w:hAnsi="Times New Roman"/>
          <w:rtl/>
        </w:rPr>
      </w:pPr>
    </w:p>
    <w:p w14:paraId="31BF389E" w14:textId="77777777" w:rsidR="00FB4D25" w:rsidRDefault="00FB4D25">
      <w:pPr>
        <w:bidi/>
        <w:spacing w:line="360" w:lineRule="auto"/>
        <w:jc w:val="center"/>
        <w:rPr>
          <w:rFonts w:ascii="Times New Roman" w:hAnsi="Times New Roman"/>
          <w:b/>
          <w:bCs/>
          <w:szCs w:val="32"/>
          <w:rtl/>
        </w:rPr>
      </w:pPr>
    </w:p>
    <w:p w14:paraId="0FEBE024" w14:textId="77777777" w:rsidR="00FB4D25" w:rsidRDefault="00FB4D25">
      <w:pPr>
        <w:bidi/>
        <w:rPr>
          <w:rFonts w:ascii="Times New Roman" w:hAnsi="Times New Roman"/>
          <w:rtl/>
        </w:rPr>
      </w:pPr>
    </w:p>
    <w:p w14:paraId="67027747" w14:textId="77777777" w:rsidR="00FB4D25" w:rsidRDefault="00FB4D25">
      <w:pPr>
        <w:bidi/>
        <w:rPr>
          <w:rFonts w:ascii="Times New Roman" w:hAnsi="Times New Roman"/>
          <w:rtl/>
        </w:rPr>
      </w:pPr>
    </w:p>
    <w:p w14:paraId="64A6D374" w14:textId="77777777" w:rsidR="00FB4D25" w:rsidRDefault="00FB4D25">
      <w:pPr>
        <w:bidi/>
        <w:rPr>
          <w:rFonts w:ascii="Times New Roman" w:hAnsi="Times New Roman"/>
          <w:rtl/>
        </w:rPr>
      </w:pPr>
    </w:p>
    <w:p w14:paraId="6F0B0239" w14:textId="77777777" w:rsidR="00FB4D25" w:rsidRDefault="00FB4D25">
      <w:pPr>
        <w:bidi/>
        <w:rPr>
          <w:rFonts w:ascii="Times New Roman" w:hAnsi="Times New Roman"/>
          <w:rtl/>
        </w:rPr>
      </w:pPr>
    </w:p>
    <w:p w14:paraId="3A44FA16" w14:textId="77777777" w:rsidR="00775125" w:rsidRDefault="00775125" w:rsidP="00775125">
      <w:pPr>
        <w:bidi/>
        <w:rPr>
          <w:rFonts w:ascii="Times New Roman" w:hAnsi="Times New Roman"/>
          <w:rtl/>
        </w:rPr>
      </w:pPr>
    </w:p>
    <w:p w14:paraId="5355C4A0" w14:textId="77777777" w:rsidR="00775125" w:rsidRDefault="00775125" w:rsidP="00775125">
      <w:pPr>
        <w:bidi/>
        <w:rPr>
          <w:rFonts w:ascii="Times New Roman" w:hAnsi="Times New Roman"/>
          <w:rtl/>
        </w:rPr>
      </w:pPr>
    </w:p>
    <w:p w14:paraId="146132EE" w14:textId="1D1D023B"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2096" behindDoc="0" locked="0" layoutInCell="1" allowOverlap="1" wp14:anchorId="151FEBA7" wp14:editId="1B156891">
                <wp:simplePos x="0" y="0"/>
                <wp:positionH relativeFrom="column">
                  <wp:posOffset>1089660</wp:posOffset>
                </wp:positionH>
                <wp:positionV relativeFrom="paragraph">
                  <wp:posOffset>130810</wp:posOffset>
                </wp:positionV>
                <wp:extent cx="2872740" cy="543560"/>
                <wp:effectExtent l="0" t="0" r="0" b="0"/>
                <wp:wrapNone/>
                <wp:docPr id="1733978118"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A677C8A" id="Rectangle 287" o:spid="_x0000_s1026" style="position:absolute;margin-left:85.8pt;margin-top:10.3pt;width:226.2pt;height:42.8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"/>
            </w:pict>
          </mc:Fallback>
        </mc:AlternateConten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18BAEFA6"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3120" behindDoc="0" locked="0" layoutInCell="1" allowOverlap="1" wp14:anchorId="04A027FC" wp14:editId="1F593ACD">
                <wp:simplePos x="0" y="0"/>
                <wp:positionH relativeFrom="column">
                  <wp:posOffset>1089660</wp:posOffset>
                </wp:positionH>
                <wp:positionV relativeFrom="paragraph">
                  <wp:posOffset>81280</wp:posOffset>
                </wp:positionV>
                <wp:extent cx="2872740" cy="1193165"/>
                <wp:effectExtent l="0" t="0" r="0" b="0"/>
                <wp:wrapNone/>
                <wp:docPr id="1462481255"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4EAD3FF" id="Rectangle 288" o:spid="_x0000_s1026" style="position:absolute;margin-left:85.8pt;margin-top:6.4pt;width:226.2pt;height:93.9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"/>
            </w:pict>
          </mc:Fallback>
        </mc:AlternateConten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749FE787" w14:textId="29242EBB" w:rsidR="00D278F7" w:rsidRDefault="00FB4D25" w:rsidP="00405A39">
      <w:pPr>
        <w:tabs>
          <w:tab w:val="left" w:pos="850"/>
        </w:tabs>
        <w:bidi/>
        <w:jc w:val="right"/>
        <w:rPr>
          <w:rFonts w:ascii="Times New Roman" w:hAnsi="Times New Roman"/>
          <w:rtl/>
        </w:rPr>
      </w:pPr>
      <w:r>
        <w:rPr>
          <w:b/>
          <w:bCs/>
          <w:sz w:val="28"/>
          <w:szCs w:val="28"/>
          <w:rtl/>
          <w:lang w:eastAsia="en-US"/>
        </w:rPr>
        <w:br w:type="page"/>
      </w:r>
    </w:p>
    <w:p w14:paraId="358227E5" w14:textId="77777777"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lastRenderedPageBreak/>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D278F7" w14:paraId="1177B375" w14:textId="77777777" w:rsidTr="005336BB">
        <w:tc>
          <w:tcPr>
            <w:tcW w:w="855"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5336BB">
        <w:tc>
          <w:tcPr>
            <w:tcW w:w="855"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5336BB">
        <w:tc>
          <w:tcPr>
            <w:tcW w:w="855"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4213"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77777777" w:rsidR="00D278F7" w:rsidRDefault="00D278F7" w:rsidP="003047A9">
            <w:pPr>
              <w:bidi/>
              <w:rPr>
                <w:rFonts w:ascii="Times New Roman" w:hAnsi="Times New Roman"/>
              </w:rPr>
            </w:pPr>
            <w:r>
              <w:rPr>
                <w:rFonts w:ascii="Times New Roman" w:hAnsi="Times New Roman" w:hint="cs"/>
                <w:rtl/>
              </w:rPr>
              <w:t xml:space="preserve">במסגרת זו </w:t>
            </w:r>
            <w:proofErr w:type="spellStart"/>
            <w:r w:rsidR="003047A9">
              <w:rPr>
                <w:rFonts w:ascii="Times New Roman" w:hAnsi="Times New Roman" w:hint="cs"/>
                <w:rtl/>
              </w:rPr>
              <w:t>יצויינו</w:t>
            </w:r>
            <w:proofErr w:type="spellEnd"/>
            <w:r w:rsidR="003047A9">
              <w:rPr>
                <w:rFonts w:ascii="Times New Roman" w:hAnsi="Times New Roman" w:hint="cs"/>
                <w:rtl/>
              </w:rPr>
              <w:t xml:space="preserve">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5336BB">
        <w:tc>
          <w:tcPr>
            <w:tcW w:w="855" w:type="dxa"/>
            <w:tcBorders>
              <w:left w:val="single" w:sz="18" w:space="0" w:color="auto"/>
            </w:tcBorders>
          </w:tcPr>
          <w:p w14:paraId="2693CC2E" w14:textId="77777777" w:rsidR="00D278F7" w:rsidRDefault="00D278F7">
            <w:pPr>
              <w:numPr>
                <w:ilvl w:val="0"/>
                <w:numId w:val="9"/>
              </w:numPr>
              <w:bidi/>
              <w:ind w:right="0"/>
              <w:rPr>
                <w:rFonts w:ascii="Times New Roman" w:hAnsi="Times New Roman"/>
                <w:rtl/>
              </w:rPr>
            </w:pPr>
          </w:p>
        </w:tc>
        <w:tc>
          <w:tcPr>
            <w:tcW w:w="4213"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 xml:space="preserve">איש הקשר אצל המציע-עורך ההצעה </w:t>
            </w:r>
            <w:proofErr w:type="spellStart"/>
            <w:r>
              <w:rPr>
                <w:rFonts w:ascii="Times New Roman" w:hAnsi="Times New Roman" w:hint="cs"/>
                <w:rtl/>
              </w:rPr>
              <w:t>איתו</w:t>
            </w:r>
            <w:proofErr w:type="spellEnd"/>
            <w:r>
              <w:rPr>
                <w:rFonts w:ascii="Times New Roman" w:hAnsi="Times New Roman" w:hint="cs"/>
                <w:rtl/>
              </w:rPr>
              <w:t xml:space="preserve"> ניתן לברר פרטים.</w:t>
            </w:r>
          </w:p>
        </w:tc>
      </w:tr>
      <w:tr w:rsidR="00D278F7" w14:paraId="06CDF4B7" w14:textId="77777777" w:rsidTr="005336BB">
        <w:tc>
          <w:tcPr>
            <w:tcW w:w="855" w:type="dxa"/>
            <w:tcBorders>
              <w:left w:val="single" w:sz="18" w:space="0" w:color="auto"/>
            </w:tcBorders>
          </w:tcPr>
          <w:p w14:paraId="63666729"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5336BB">
        <w:tc>
          <w:tcPr>
            <w:tcW w:w="855" w:type="dxa"/>
            <w:tcBorders>
              <w:left w:val="single" w:sz="18" w:space="0" w:color="auto"/>
            </w:tcBorders>
          </w:tcPr>
          <w:p w14:paraId="2631B2CD"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6A25F8BB" w14:textId="77777777" w:rsidTr="005336BB">
        <w:tc>
          <w:tcPr>
            <w:tcW w:w="855" w:type="dxa"/>
            <w:tcBorders>
              <w:left w:val="single" w:sz="18" w:space="0" w:color="auto"/>
            </w:tcBorders>
          </w:tcPr>
          <w:p w14:paraId="6C8F392F"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4D91A959" w14:textId="77777777" w:rsidR="00D278F7" w:rsidRDefault="00D278F7" w:rsidP="00146D22">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14:paraId="681A9D1D" w14:textId="77777777" w:rsidR="00D278F7" w:rsidRDefault="00D278F7" w:rsidP="00146D22">
            <w:pPr>
              <w:bidi/>
              <w:rPr>
                <w:rFonts w:ascii="Times New Roman" w:hAnsi="Times New Roman"/>
                <w:rtl/>
              </w:rPr>
            </w:pPr>
            <w:r>
              <w:rPr>
                <w:rFonts w:ascii="Times New Roman" w:hAnsi="Times New Roman" w:hint="cs"/>
                <w:rtl/>
              </w:rPr>
              <w:t>הצעת מחיר בש"ח לא כולל מע"מ.</w:t>
            </w:r>
          </w:p>
          <w:p w14:paraId="600A3CF2" w14:textId="77777777" w:rsidR="00D278F7" w:rsidRDefault="00D278F7" w:rsidP="00146D22">
            <w:pPr>
              <w:bidi/>
              <w:rPr>
                <w:rFonts w:ascii="Times New Roman" w:hAnsi="Times New Roman"/>
                <w:rtl/>
              </w:rPr>
            </w:pPr>
            <w:r>
              <w:rPr>
                <w:rFonts w:ascii="Times New Roman" w:hAnsi="Times New Roman" w:hint="cs"/>
                <w:rtl/>
              </w:rPr>
              <w:t>השוואת ההצעות תכלול מע"מ.</w:t>
            </w:r>
          </w:p>
          <w:p w14:paraId="03D100D6" w14:textId="77777777" w:rsidR="00D278F7" w:rsidRDefault="00D278F7" w:rsidP="00146D22">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14:paraId="0419BAF5" w14:textId="20181FC0" w:rsidR="00D278F7" w:rsidRDefault="00D278F7" w:rsidP="003047A9">
            <w:pPr>
              <w:bidi/>
              <w:rPr>
                <w:rFonts w:ascii="Times New Roman" w:hAnsi="Times New Roman"/>
                <w:rtl/>
              </w:rPr>
            </w:pPr>
            <w:del w:id="1" w:author="Ido Marinov" w:date="2026-04-28T16:18:00Z" w16du:dateUtc="2026-04-28T13:18:00Z">
              <w:r w:rsidDel="00D45B31">
                <w:rPr>
                  <w:rFonts w:ascii="Times New Roman" w:hAnsi="Times New Roman" w:hint="cs"/>
                  <w:rtl/>
                </w:rPr>
                <w:delText xml:space="preserve">יש לצרף תמחיר </w:delText>
              </w:r>
              <w:r w:rsidR="003047A9" w:rsidDel="00D45B31">
                <w:rPr>
                  <w:rFonts w:ascii="Times New Roman" w:hAnsi="Times New Roman" w:hint="cs"/>
                  <w:rtl/>
                </w:rPr>
                <w:delText>כ</w:delText>
              </w:r>
              <w:r w:rsidDel="00D45B31">
                <w:rPr>
                  <w:rFonts w:ascii="Times New Roman" w:hAnsi="Times New Roman" w:hint="cs"/>
                  <w:rtl/>
                </w:rPr>
                <w:delText>נדרש במכרז.</w:delText>
              </w:r>
            </w:del>
          </w:p>
        </w:tc>
      </w:tr>
      <w:tr w:rsidR="00D278F7" w14:paraId="1B62DBD2" w14:textId="77777777" w:rsidTr="005336BB">
        <w:tc>
          <w:tcPr>
            <w:tcW w:w="855"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4213"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599B0D6D" w14:textId="7049EF96" w:rsidR="00434FFF" w:rsidRPr="00434FFF" w:rsidRDefault="00A41290"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r w:rsidRPr="00434FFF">
        <w:rPr>
          <w:rFonts w:ascii="David" w:hAnsi="David"/>
        </w:rPr>
        <w:fldChar w:fldCharType="begin"/>
      </w:r>
      <w:r w:rsidRPr="00434FFF">
        <w:rPr>
          <w:rFonts w:ascii="David" w:hAnsi="David"/>
        </w:rPr>
        <w:instrText xml:space="preserve"> TOC \o "1-3" \h \z \u </w:instrText>
      </w:r>
      <w:r w:rsidRPr="00434FFF">
        <w:rPr>
          <w:rFonts w:ascii="David" w:hAnsi="David"/>
        </w:rPr>
        <w:fldChar w:fldCharType="separate"/>
      </w:r>
      <w:hyperlink w:anchor="_Toc218765462" w:history="1">
        <w:r w:rsidR="00434FFF" w:rsidRPr="00434FFF">
          <w:rPr>
            <w:rStyle w:val="Hyperlink"/>
            <w:rFonts w:ascii="Times New Roman" w:hAnsi="Times New Roman"/>
            <w:noProof/>
            <w:rtl/>
          </w:rPr>
          <w:t>טופס הגשת הצעה</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Toc218765462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4</w:t>
        </w:r>
        <w:r w:rsidR="00434FFF" w:rsidRPr="00434FFF">
          <w:rPr>
            <w:noProof/>
            <w:webHidden/>
            <w:rtl/>
          </w:rPr>
          <w:fldChar w:fldCharType="end"/>
        </w:r>
      </w:hyperlink>
    </w:p>
    <w:p w14:paraId="2C5EEEBB" w14:textId="46FD8D02"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3" w:history="1">
        <w:r w:rsidRPr="00434FFF">
          <w:rPr>
            <w:rStyle w:val="Hyperlink"/>
            <w:rFonts w:ascii="Times New Roman" w:hAnsi="Times New Roman"/>
            <w:noProof/>
            <w:rtl/>
          </w:rPr>
          <w:t>נספח ב'1 הצעת מחיר</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Toc218765463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10</w:t>
        </w:r>
        <w:r w:rsidRPr="00434FFF">
          <w:rPr>
            <w:noProof/>
            <w:webHidden/>
            <w:rtl/>
          </w:rPr>
          <w:fldChar w:fldCharType="end"/>
        </w:r>
      </w:hyperlink>
    </w:p>
    <w:p w14:paraId="50F9577F" w14:textId="013ECBEF"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4" w:history="1">
        <w:r w:rsidRPr="00434FFF">
          <w:rPr>
            <w:rStyle w:val="Hyperlink"/>
            <w:rFonts w:ascii="Times New Roman" w:hAnsi="Times New Roman"/>
            <w:noProof/>
            <w:rtl/>
          </w:rPr>
          <w:t>נספח ב'3 הצהרה על אי בקשת תמיכה</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Toc218765464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12</w:t>
        </w:r>
        <w:r w:rsidRPr="00434FFF">
          <w:rPr>
            <w:noProof/>
            <w:webHidden/>
            <w:rtl/>
          </w:rPr>
          <w:fldChar w:fldCharType="end"/>
        </w:r>
      </w:hyperlink>
    </w:p>
    <w:p w14:paraId="089E7BA1" w14:textId="78ED249E"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5" w:history="1">
        <w:r w:rsidRPr="00434FFF">
          <w:rPr>
            <w:rStyle w:val="Hyperlink"/>
            <w:rFonts w:ascii="Times New Roman" w:hAnsi="Times New Roman"/>
            <w:noProof/>
            <w:rtl/>
          </w:rPr>
          <w:t>נספח ב'4 התחייבות לקיום החקיקה בתחום העסקת עובדים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Toc218765465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13</w:t>
        </w:r>
        <w:r w:rsidRPr="00434FFF">
          <w:rPr>
            <w:noProof/>
            <w:webHidden/>
            <w:rtl/>
          </w:rPr>
          <w:fldChar w:fldCharType="end"/>
        </w:r>
      </w:hyperlink>
    </w:p>
    <w:p w14:paraId="42F996D2" w14:textId="4C2BF435"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6" w:history="1">
        <w:r w:rsidRPr="00434FFF">
          <w:rPr>
            <w:rStyle w:val="Hyperlink"/>
            <w:rFonts w:ascii="Times New Roman" w:hAnsi="Times New Roman"/>
            <w:noProof/>
            <w:rtl/>
          </w:rPr>
          <w:t>נספח ב'5 תצהיר בדבר קובץ סרוק של ההצעה המוגשת</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Toc218765466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14</w:t>
        </w:r>
        <w:r w:rsidRPr="00434FFF">
          <w:rPr>
            <w:noProof/>
            <w:webHidden/>
            <w:rtl/>
          </w:rPr>
          <w:fldChar w:fldCharType="end"/>
        </w:r>
      </w:hyperlink>
    </w:p>
    <w:p w14:paraId="7C1BCD21" w14:textId="5632D435"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7" w:history="1">
        <w:r w:rsidRPr="00434FFF">
          <w:rPr>
            <w:rStyle w:val="Hyperlink"/>
            <w:rFonts w:ascii="Times New Roman" w:hAnsi="Times New Roman"/>
            <w:noProof/>
            <w:rtl/>
          </w:rPr>
          <w:t>נספח ב'6 תצהיר בדבר היעדר הרשעות בגין העסקת עובדים זרים ושכר מינימום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Toc218765467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15</w:t>
        </w:r>
        <w:r w:rsidRPr="00434FFF">
          <w:rPr>
            <w:noProof/>
            <w:webHidden/>
            <w:rtl/>
          </w:rPr>
          <w:fldChar w:fldCharType="end"/>
        </w:r>
      </w:hyperlink>
    </w:p>
    <w:p w14:paraId="519958D5" w14:textId="6A406577"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8" w:history="1">
        <w:r w:rsidRPr="00434FFF">
          <w:rPr>
            <w:rStyle w:val="Hyperlink"/>
            <w:rFonts w:ascii="Times New Roman" w:hAnsi="Times New Roman"/>
            <w:noProof/>
            <w:rtl/>
          </w:rPr>
          <w:t>נספח ב'7 תצהיר בדבר העסקת אנשים עם מוגבלות</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Toc218765468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16</w:t>
        </w:r>
        <w:r w:rsidRPr="00434FFF">
          <w:rPr>
            <w:noProof/>
            <w:webHidden/>
            <w:rtl/>
          </w:rPr>
          <w:fldChar w:fldCharType="end"/>
        </w:r>
      </w:hyperlink>
    </w:p>
    <w:p w14:paraId="02F1C850" w14:textId="55FBDC73"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9" w:history="1">
        <w:r w:rsidRPr="00434FFF">
          <w:rPr>
            <w:rStyle w:val="Hyperlink"/>
            <w:rFonts w:ascii="Times New Roman" w:hAnsi="Times New Roman"/>
            <w:noProof/>
            <w:rtl/>
          </w:rPr>
          <w:t>נספח ב'8 פירוט אודות עמידת המציע בדרישות אבטחת המידע המפורטות בנספח 4 למכרז</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Toc218765469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17</w:t>
        </w:r>
        <w:r w:rsidRPr="00434FFF">
          <w:rPr>
            <w:noProof/>
            <w:webHidden/>
            <w:rtl/>
          </w:rPr>
          <w:fldChar w:fldCharType="end"/>
        </w:r>
      </w:hyperlink>
    </w:p>
    <w:p w14:paraId="109E4BE1" w14:textId="077AF81F"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0" w:history="1">
        <w:r w:rsidRPr="00434FFF">
          <w:rPr>
            <w:rStyle w:val="Hyperlink"/>
            <w:rFonts w:ascii="Times New Roman" w:hAnsi="Times New Roman"/>
            <w:noProof/>
            <w:rtl/>
          </w:rPr>
          <w:t>נספח ב'9 הצהרה בדבר ניגוד עניינים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Toc218765470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18</w:t>
        </w:r>
        <w:r w:rsidRPr="00434FFF">
          <w:rPr>
            <w:noProof/>
            <w:webHidden/>
            <w:rtl/>
          </w:rPr>
          <w:fldChar w:fldCharType="end"/>
        </w:r>
      </w:hyperlink>
    </w:p>
    <w:p w14:paraId="23D1ADAA" w14:textId="34E2CC0E"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1" w:history="1">
        <w:r w:rsidRPr="00434FFF">
          <w:rPr>
            <w:rStyle w:val="Hyperlink"/>
            <w:rFonts w:ascii="Times New Roman" w:hAnsi="Times New Roman"/>
            <w:noProof/>
            <w:rtl/>
          </w:rPr>
          <w:t>נספח ב'10 הצהרות שונות</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Toc218765471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19</w:t>
        </w:r>
        <w:r w:rsidRPr="00434FFF">
          <w:rPr>
            <w:noProof/>
            <w:webHidden/>
            <w:rtl/>
          </w:rPr>
          <w:fldChar w:fldCharType="end"/>
        </w:r>
      </w:hyperlink>
    </w:p>
    <w:p w14:paraId="3E0022B5" w14:textId="52DF2445"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2" w:history="1">
        <w:r w:rsidRPr="00434FFF">
          <w:rPr>
            <w:rStyle w:val="Hyperlink"/>
            <w:rFonts w:ascii="Times New Roman" w:hAnsi="Times New Roman"/>
            <w:noProof/>
            <w:rtl/>
          </w:rPr>
          <w:t>נספח ב'11 הצהרה בעניין דרישות ביטוח</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Toc218765472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20</w:t>
        </w:r>
        <w:r w:rsidRPr="00434FFF">
          <w:rPr>
            <w:noProof/>
            <w:webHidden/>
            <w:rtl/>
          </w:rPr>
          <w:fldChar w:fldCharType="end"/>
        </w:r>
      </w:hyperlink>
    </w:p>
    <w:p w14:paraId="26404C54" w14:textId="0D1ED9FE"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3" w:history="1">
        <w:r w:rsidRPr="00434FFF">
          <w:rPr>
            <w:rStyle w:val="Hyperlink"/>
            <w:rFonts w:ascii="Times New Roman" w:hAnsi="Times New Roman"/>
            <w:noProof/>
            <w:rtl/>
          </w:rPr>
          <w:t>נספח ב'12 תצהיר בדבר אי תיאום הצעות במכרז</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Toc218765473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21</w:t>
        </w:r>
        <w:r w:rsidRPr="00434FFF">
          <w:rPr>
            <w:noProof/>
            <w:webHidden/>
            <w:rtl/>
          </w:rPr>
          <w:fldChar w:fldCharType="end"/>
        </w:r>
      </w:hyperlink>
    </w:p>
    <w:p w14:paraId="0BBCEC70" w14:textId="01BFFAFE"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4" w:history="1">
        <w:r w:rsidRPr="00434FFF">
          <w:rPr>
            <w:rStyle w:val="Hyperlink"/>
            <w:rFonts w:ascii="Times New Roman" w:hAnsi="Times New Roman"/>
            <w:noProof/>
            <w:rtl/>
          </w:rPr>
          <w:t>נספח ב'13 פירוט סעיפים שיש התנגדות לפרסומם</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Toc218765474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23</w:t>
        </w:r>
        <w:r w:rsidRPr="00434FFF">
          <w:rPr>
            <w:noProof/>
            <w:webHidden/>
            <w:rtl/>
          </w:rPr>
          <w:fldChar w:fldCharType="end"/>
        </w:r>
      </w:hyperlink>
    </w:p>
    <w:p w14:paraId="69C747D2" w14:textId="26F0B764" w:rsidR="00434FFF" w:rsidRPr="00434FFF" w:rsidRDefault="00434FFF"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5" w:history="1">
        <w:r w:rsidRPr="00434FFF">
          <w:rPr>
            <w:rStyle w:val="Hyperlink"/>
            <w:rFonts w:ascii="Times New Roman" w:hAnsi="Times New Roman"/>
            <w:noProof/>
            <w:rtl/>
          </w:rPr>
          <w:t>נספח ב'14 פעילות אחרת במשרד החינוך</w:t>
        </w:r>
        <w:r w:rsidRPr="00434FFF">
          <w:rPr>
            <w:noProof/>
            <w:webHidden/>
            <w:rtl/>
          </w:rPr>
          <w:tab/>
        </w:r>
        <w:r w:rsidRPr="00434FFF">
          <w:rPr>
            <w:noProof/>
            <w:webHidden/>
            <w:rtl/>
          </w:rPr>
          <w:fldChar w:fldCharType="begin"/>
        </w:r>
        <w:r w:rsidRPr="00434FFF">
          <w:rPr>
            <w:noProof/>
            <w:webHidden/>
            <w:rtl/>
          </w:rPr>
          <w:instrText xml:space="preserve"> </w:instrText>
        </w:r>
        <w:r w:rsidRPr="00434FFF">
          <w:rPr>
            <w:noProof/>
            <w:webHidden/>
          </w:rPr>
          <w:instrText>PAGEREF</w:instrText>
        </w:r>
        <w:r w:rsidRPr="00434FFF">
          <w:rPr>
            <w:noProof/>
            <w:webHidden/>
            <w:rtl/>
          </w:rPr>
          <w:instrText xml:space="preserve"> _</w:instrText>
        </w:r>
        <w:r w:rsidRPr="00434FFF">
          <w:rPr>
            <w:noProof/>
            <w:webHidden/>
          </w:rPr>
          <w:instrText>Toc218765475 \h</w:instrText>
        </w:r>
        <w:r w:rsidRPr="00434FFF">
          <w:rPr>
            <w:noProof/>
            <w:webHidden/>
            <w:rtl/>
          </w:rPr>
          <w:instrText xml:space="preserve"> </w:instrText>
        </w:r>
        <w:r w:rsidRPr="00434FFF">
          <w:rPr>
            <w:noProof/>
            <w:webHidden/>
            <w:rtl/>
          </w:rPr>
        </w:r>
        <w:r w:rsidRPr="00434FFF">
          <w:rPr>
            <w:noProof/>
            <w:webHidden/>
            <w:rtl/>
          </w:rPr>
          <w:fldChar w:fldCharType="separate"/>
        </w:r>
        <w:r w:rsidRPr="00434FFF">
          <w:rPr>
            <w:noProof/>
            <w:webHidden/>
            <w:rtl/>
          </w:rPr>
          <w:t>24</w:t>
        </w:r>
        <w:r w:rsidRPr="00434FFF">
          <w:rPr>
            <w:noProof/>
            <w:webHidden/>
            <w:rtl/>
          </w:rPr>
          <w:fldChar w:fldCharType="end"/>
        </w:r>
      </w:hyperlink>
    </w:p>
    <w:p w14:paraId="2CE4B2DD" w14:textId="1D1B39E7" w:rsidR="00A41290" w:rsidRPr="00C86BDF" w:rsidRDefault="00A41290" w:rsidP="00434FFF">
      <w:pPr>
        <w:bidi/>
        <w:spacing w:line="360" w:lineRule="auto"/>
        <w:outlineLvl w:val="0"/>
      </w:pPr>
      <w:r w:rsidRPr="00434FFF">
        <w:rPr>
          <w:rFonts w:ascii="David" w:hAnsi="David"/>
          <w:lang w:val="he-IL"/>
        </w:rPr>
        <w:fldChar w:fldCharType="end"/>
      </w:r>
    </w:p>
    <w:p w14:paraId="39B4E3CD" w14:textId="4CC29155" w:rsidR="00FB4D25" w:rsidRPr="00775125" w:rsidRDefault="00D278F7" w:rsidP="00A41290">
      <w:pPr>
        <w:bidi/>
        <w:spacing w:line="360" w:lineRule="auto"/>
        <w:jc w:val="center"/>
        <w:rPr>
          <w:rFonts w:ascii="Times New Roman" w:hAnsi="Times New Roman"/>
          <w:rtl/>
        </w:rPr>
      </w:pPr>
      <w:r w:rsidRPr="00775125">
        <w:rPr>
          <w:rFonts w:ascii="Times New Roman" w:hAnsi="Times New Roman"/>
          <w:b/>
          <w:bCs/>
          <w:sz w:val="32"/>
          <w:szCs w:val="32"/>
          <w:rtl/>
        </w:rPr>
        <w:br w:type="page"/>
      </w:r>
    </w:p>
    <w:p w14:paraId="6B93FC29" w14:textId="2AEB22F1" w:rsidR="00FB4D25" w:rsidRDefault="007D113B">
      <w:pPr>
        <w:bidi/>
        <w:jc w:val="both"/>
        <w:rPr>
          <w:rFonts w:ascii="Times New Roman" w:hAnsi="Times New Roman"/>
          <w:b/>
          <w:bCs/>
          <w:szCs w:val="22"/>
          <w:rtl/>
        </w:rPr>
      </w:pPr>
      <w:r>
        <w:rPr>
          <w:rFonts w:ascii="Times New Roman" w:hAnsi="Times New Roman"/>
          <w:b/>
          <w:bCs/>
          <w:noProof/>
          <w:sz w:val="20"/>
          <w:szCs w:val="22"/>
          <w:rtl/>
          <w:lang w:val="he-IL"/>
        </w:rPr>
        <w:lastRenderedPageBreak/>
        <mc:AlternateContent>
          <mc:Choice Requires="wps">
            <w:drawing>
              <wp:anchor distT="0" distB="0" distL="114300" distR="114300" simplePos="0" relativeHeight="251662336" behindDoc="1" locked="0" layoutInCell="1" allowOverlap="1" wp14:anchorId="0F2A9883" wp14:editId="7CA3972A">
                <wp:simplePos x="0" y="0"/>
                <wp:positionH relativeFrom="column">
                  <wp:posOffset>4246245</wp:posOffset>
                </wp:positionH>
                <wp:positionV relativeFrom="paragraph">
                  <wp:posOffset>66040</wp:posOffset>
                </wp:positionV>
                <wp:extent cx="920115" cy="330200"/>
                <wp:effectExtent l="0" t="0" r="0" b="0"/>
                <wp:wrapNone/>
                <wp:docPr id="1337099993"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7D14EF" w14:textId="77777777" w:rsidR="0032734A" w:rsidRDefault="0032734A">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2A9883" id="Text Box 310" o:spid="_x0000_s1029" type="#_x0000_t202" style="position:absolute;left:0;text-align:left;margin-left:334.35pt;margin-top:5.2pt;width:72.45pt;height:26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" filled="f">
                <v:textbox>
                  <w:txbxContent>
                    <w:p w14:paraId="5F7D14EF" w14:textId="77777777" w:rsidR="0032734A" w:rsidRDefault="0032734A">
                      <w:pPr>
                        <w:bidi/>
                        <w:jc w:val="center"/>
                        <w:rPr>
                          <w:b/>
                          <w:bCs/>
                          <w:rtl/>
                        </w:rPr>
                      </w:pPr>
                    </w:p>
                  </w:txbxContent>
                </v:textbox>
              </v:shape>
            </w:pict>
          </mc:Fallback>
        </mc:AlternateContent>
      </w:r>
    </w:p>
    <w:p w14:paraId="273D9A65" w14:textId="0CA5DF0C" w:rsidR="00FB4D25" w:rsidRDefault="00F116CF" w:rsidP="00775125">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FE4491" w:rsidRPr="00FE4491">
        <w:rPr>
          <w:rFonts w:ascii="Times New Roman" w:hAnsi="Times New Roman"/>
          <w:b/>
          <w:bCs/>
          <w:rtl/>
        </w:rPr>
        <w:t>11/4.2026</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2" w:name="_Toc218765462"/>
      <w:r>
        <w:rPr>
          <w:rFonts w:ascii="Times New Roman" w:hAnsi="Times New Roman"/>
          <w:b/>
          <w:bCs/>
          <w:szCs w:val="28"/>
          <w:rtl/>
        </w:rPr>
        <w:t>ט</w:t>
      </w:r>
      <w:r>
        <w:rPr>
          <w:rFonts w:ascii="Times New Roman" w:hAnsi="Times New Roman" w:hint="cs"/>
          <w:b/>
          <w:bCs/>
          <w:szCs w:val="28"/>
          <w:rtl/>
        </w:rPr>
        <w:t>ופס הגשת הצעה</w:t>
      </w:r>
      <w:bookmarkEnd w:id="2"/>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4A0C4A3B" w14:textId="0D7A179C" w:rsidR="00FB4D25" w:rsidRDefault="00FB4D25" w:rsidP="00845FF7">
      <w:pPr>
        <w:bidi/>
        <w:jc w:val="center"/>
        <w:rPr>
          <w:rFonts w:ascii="Times New Roman" w:hAnsi="Times New Roman"/>
          <w:rtl/>
        </w:rPr>
      </w:pPr>
      <w:r>
        <w:rPr>
          <w:rFonts w:ascii="Times New Roman" w:hAnsi="Times New Roman"/>
          <w:b/>
          <w:bCs/>
          <w:sz w:val="32"/>
          <w:szCs w:val="32"/>
          <w:rtl/>
        </w:rPr>
        <w:t>ה</w:t>
      </w:r>
      <w:r>
        <w:rPr>
          <w:rFonts w:ascii="Times New Roman" w:hAnsi="Times New Roman" w:hint="cs"/>
          <w:b/>
          <w:bCs/>
          <w:sz w:val="32"/>
          <w:szCs w:val="32"/>
          <w:rtl/>
        </w:rPr>
        <w:t xml:space="preserve">נדון: </w:t>
      </w:r>
      <w:r w:rsidR="00290AF0" w:rsidRPr="00290AF0">
        <w:rPr>
          <w:rFonts w:hint="eastAsia"/>
          <w:b/>
          <w:bCs/>
          <w:sz w:val="32"/>
          <w:szCs w:val="32"/>
          <w:u w:val="single"/>
          <w:rtl/>
          <w:lang w:eastAsia="en-US"/>
        </w:rPr>
        <w:t>רכישת</w:t>
      </w:r>
      <w:r w:rsidR="00290AF0" w:rsidRPr="00290AF0">
        <w:rPr>
          <w:b/>
          <w:bCs/>
          <w:sz w:val="32"/>
          <w:szCs w:val="32"/>
          <w:u w:val="single"/>
          <w:rtl/>
          <w:lang w:eastAsia="en-US"/>
        </w:rPr>
        <w:t xml:space="preserve"> </w:t>
      </w:r>
      <w:r w:rsidR="00290AF0" w:rsidRPr="00290AF0">
        <w:rPr>
          <w:rFonts w:hint="eastAsia"/>
          <w:b/>
          <w:bCs/>
          <w:sz w:val="32"/>
          <w:szCs w:val="32"/>
          <w:u w:val="single"/>
          <w:rtl/>
          <w:lang w:eastAsia="en-US"/>
        </w:rPr>
        <w:t>שירותי</w:t>
      </w:r>
      <w:r w:rsidR="00290AF0" w:rsidRPr="00290AF0">
        <w:rPr>
          <w:b/>
          <w:bCs/>
          <w:sz w:val="32"/>
          <w:szCs w:val="32"/>
          <w:u w:val="single"/>
          <w:rtl/>
          <w:lang w:eastAsia="en-US"/>
        </w:rPr>
        <w:t xml:space="preserve"> </w:t>
      </w:r>
      <w:r w:rsidR="00290AF0" w:rsidRPr="00290AF0">
        <w:rPr>
          <w:rFonts w:hint="eastAsia"/>
          <w:b/>
          <w:bCs/>
          <w:sz w:val="32"/>
          <w:szCs w:val="32"/>
          <w:u w:val="single"/>
          <w:rtl/>
          <w:lang w:eastAsia="en-US"/>
        </w:rPr>
        <w:t>בקרה</w:t>
      </w:r>
      <w:r w:rsidR="00290AF0" w:rsidRPr="00290AF0">
        <w:rPr>
          <w:b/>
          <w:bCs/>
          <w:sz w:val="32"/>
          <w:szCs w:val="32"/>
          <w:u w:val="single"/>
          <w:rtl/>
          <w:lang w:eastAsia="en-US"/>
        </w:rPr>
        <w:t xml:space="preserve"> </w:t>
      </w:r>
      <w:r w:rsidR="00290AF0" w:rsidRPr="00290AF0">
        <w:rPr>
          <w:rFonts w:hint="eastAsia"/>
          <w:b/>
          <w:bCs/>
          <w:sz w:val="32"/>
          <w:szCs w:val="32"/>
          <w:u w:val="single"/>
          <w:rtl/>
          <w:lang w:eastAsia="en-US"/>
        </w:rPr>
        <w:t>בנושא</w:t>
      </w:r>
      <w:r w:rsidR="00290AF0" w:rsidRPr="00290AF0">
        <w:rPr>
          <w:b/>
          <w:bCs/>
          <w:sz w:val="32"/>
          <w:szCs w:val="32"/>
          <w:u w:val="single"/>
          <w:rtl/>
          <w:lang w:eastAsia="en-US"/>
        </w:rPr>
        <w:t xml:space="preserve"> </w:t>
      </w:r>
      <w:r w:rsidR="00290AF0" w:rsidRPr="00290AF0">
        <w:rPr>
          <w:rFonts w:hint="eastAsia"/>
          <w:b/>
          <w:bCs/>
          <w:sz w:val="32"/>
          <w:szCs w:val="32"/>
          <w:u w:val="single"/>
          <w:rtl/>
          <w:lang w:eastAsia="en-US"/>
        </w:rPr>
        <w:t>הכשרה</w:t>
      </w:r>
      <w:r w:rsidR="00290AF0" w:rsidRPr="00290AF0">
        <w:rPr>
          <w:b/>
          <w:bCs/>
          <w:sz w:val="32"/>
          <w:szCs w:val="32"/>
          <w:u w:val="single"/>
          <w:rtl/>
          <w:lang w:eastAsia="en-US"/>
        </w:rPr>
        <w:t xml:space="preserve"> </w:t>
      </w:r>
      <w:r w:rsidR="00290AF0" w:rsidRPr="00290AF0">
        <w:rPr>
          <w:rFonts w:hint="eastAsia"/>
          <w:b/>
          <w:bCs/>
          <w:sz w:val="32"/>
          <w:szCs w:val="32"/>
          <w:u w:val="single"/>
          <w:rtl/>
          <w:lang w:eastAsia="en-US"/>
        </w:rPr>
        <w:t>והפעלת</w:t>
      </w:r>
      <w:r w:rsidR="00290AF0" w:rsidRPr="00290AF0">
        <w:rPr>
          <w:b/>
          <w:bCs/>
          <w:sz w:val="32"/>
          <w:szCs w:val="32"/>
          <w:u w:val="single"/>
          <w:rtl/>
          <w:lang w:eastAsia="en-US"/>
        </w:rPr>
        <w:t xml:space="preserve"> </w:t>
      </w:r>
      <w:r w:rsidR="00290AF0" w:rsidRPr="00290AF0">
        <w:rPr>
          <w:rFonts w:hint="eastAsia"/>
          <w:b/>
          <w:bCs/>
          <w:sz w:val="32"/>
          <w:szCs w:val="32"/>
          <w:u w:val="single"/>
          <w:rtl/>
          <w:lang w:eastAsia="en-US"/>
        </w:rPr>
        <w:t>מתנדבי</w:t>
      </w:r>
      <w:r w:rsidR="00290AF0" w:rsidRPr="00290AF0">
        <w:rPr>
          <w:b/>
          <w:bCs/>
          <w:sz w:val="32"/>
          <w:szCs w:val="32"/>
          <w:u w:val="single"/>
          <w:rtl/>
          <w:lang w:eastAsia="en-US"/>
        </w:rPr>
        <w:t xml:space="preserve"> </w:t>
      </w:r>
      <w:r w:rsidR="00290AF0" w:rsidRPr="00290AF0">
        <w:rPr>
          <w:rFonts w:hint="eastAsia"/>
          <w:b/>
          <w:bCs/>
          <w:sz w:val="32"/>
          <w:szCs w:val="32"/>
          <w:u w:val="single"/>
          <w:rtl/>
          <w:lang w:eastAsia="en-US"/>
        </w:rPr>
        <w:t>השירות</w:t>
      </w:r>
      <w:r w:rsidR="00290AF0" w:rsidRPr="00290AF0">
        <w:rPr>
          <w:b/>
          <w:bCs/>
          <w:sz w:val="32"/>
          <w:szCs w:val="32"/>
          <w:u w:val="single"/>
          <w:rtl/>
          <w:lang w:eastAsia="en-US"/>
        </w:rPr>
        <w:t xml:space="preserve"> </w:t>
      </w:r>
      <w:r w:rsidR="00290AF0" w:rsidRPr="00290AF0">
        <w:rPr>
          <w:rFonts w:hint="eastAsia"/>
          <w:b/>
          <w:bCs/>
          <w:sz w:val="32"/>
          <w:szCs w:val="32"/>
          <w:u w:val="single"/>
          <w:rtl/>
          <w:lang w:eastAsia="en-US"/>
        </w:rPr>
        <w:t>הלאומי</w:t>
      </w:r>
      <w:r w:rsidR="00290AF0" w:rsidRPr="00290AF0">
        <w:rPr>
          <w:b/>
          <w:bCs/>
          <w:sz w:val="32"/>
          <w:szCs w:val="32"/>
          <w:u w:val="single"/>
          <w:rtl/>
          <w:lang w:eastAsia="en-US"/>
        </w:rPr>
        <w:t xml:space="preserve"> </w:t>
      </w:r>
      <w:r w:rsidR="00290AF0" w:rsidRPr="00290AF0">
        <w:rPr>
          <w:rFonts w:hint="eastAsia"/>
          <w:b/>
          <w:bCs/>
          <w:sz w:val="32"/>
          <w:szCs w:val="32"/>
          <w:u w:val="single"/>
          <w:rtl/>
          <w:lang w:eastAsia="en-US"/>
        </w:rPr>
        <w:t>במערכת</w:t>
      </w:r>
      <w:r w:rsidR="00290AF0" w:rsidRPr="00290AF0">
        <w:rPr>
          <w:b/>
          <w:bCs/>
          <w:sz w:val="32"/>
          <w:szCs w:val="32"/>
          <w:u w:val="single"/>
          <w:rtl/>
          <w:lang w:eastAsia="en-US"/>
        </w:rPr>
        <w:t xml:space="preserve"> </w:t>
      </w:r>
      <w:r w:rsidR="00290AF0" w:rsidRPr="00290AF0">
        <w:rPr>
          <w:rFonts w:hint="eastAsia"/>
          <w:b/>
          <w:bCs/>
          <w:sz w:val="32"/>
          <w:szCs w:val="32"/>
          <w:u w:val="single"/>
          <w:rtl/>
          <w:lang w:eastAsia="en-US"/>
        </w:rPr>
        <w:t>החינוך</w:t>
      </w:r>
    </w:p>
    <w:p w14:paraId="548885C9" w14:textId="77777777" w:rsidR="00FB4D25" w:rsidRDefault="00FB4D25">
      <w:pPr>
        <w:bidi/>
        <w:jc w:val="both"/>
        <w:rPr>
          <w:rFonts w:ascii="Times New Roman" w:hAnsi="Times New Roman"/>
          <w:rtl/>
        </w:rPr>
      </w:pPr>
    </w:p>
    <w:p w14:paraId="14814D62" w14:textId="77777777" w:rsidR="00FB4D25" w:rsidRDefault="00FB4D25">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pPr>
        <w:numPr>
          <w:ilvl w:val="0"/>
          <w:numId w:val="7"/>
        </w:numPr>
        <w:tabs>
          <w:tab w:val="clear" w:pos="709"/>
          <w:tab w:val="left" w:pos="850"/>
        </w:tabs>
        <w:bidi/>
        <w:spacing w:line="300" w:lineRule="exact"/>
        <w:ind w:left="850" w:right="0"/>
        <w:jc w:val="both"/>
        <w:rPr>
          <w:rtl/>
        </w:rPr>
      </w:pPr>
      <w:r>
        <w:rPr>
          <w:rFonts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B0613E0" w14:textId="63E06313" w:rsidR="00FB4D25" w:rsidRDefault="00FB4D25" w:rsidP="00405A39">
      <w:pPr>
        <w:bidi/>
        <w:ind w:left="-33"/>
        <w:jc w:val="right"/>
        <w:rPr>
          <w:rFonts w:ascii="Times New Roman" w:hAnsi="Times New Roman"/>
          <w:rtl/>
        </w:rPr>
      </w:pPr>
      <w:r>
        <w:rPr>
          <w:rFonts w:ascii="Times New Roman" w:hAnsi="Times New Roman"/>
          <w:rtl/>
        </w:rPr>
        <w:br w:type="page"/>
      </w:r>
    </w:p>
    <w:p w14:paraId="033525B6" w14:textId="77777777" w:rsidR="004A3590" w:rsidRPr="005A5E7A" w:rsidRDefault="004A3590">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lastRenderedPageBreak/>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14:paraId="28F46679" w14:textId="77777777"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3BA99460"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469F0B84"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tc>
          <w:tcPr>
            <w:tcW w:w="3027" w:type="dxa"/>
            <w:gridSpan w:val="2"/>
            <w:tcBorders>
              <w:right w:val="single" w:sz="4" w:space="0" w:color="auto"/>
            </w:tcBorders>
          </w:tcPr>
          <w:p w14:paraId="3558760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tc>
          <w:tcPr>
            <w:tcW w:w="3027" w:type="dxa"/>
            <w:gridSpan w:val="2"/>
            <w:tcBorders>
              <w:right w:val="single" w:sz="4" w:space="0" w:color="auto"/>
            </w:tcBorders>
          </w:tcPr>
          <w:p w14:paraId="4448BB4A" w14:textId="77777777" w:rsidR="00BA2B6F"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w:t>
      </w:r>
      <w:proofErr w:type="spellStart"/>
      <w:r>
        <w:rPr>
          <w:rFonts w:ascii="Times New Roman" w:hAnsi="Times New Roman" w:hint="cs"/>
          <w:b/>
          <w:bCs/>
          <w:sz w:val="24"/>
          <w:szCs w:val="24"/>
          <w:rtl/>
        </w:rPr>
        <w:t>מורשי</w:t>
      </w:r>
      <w:proofErr w:type="spellEnd"/>
      <w:r>
        <w:rPr>
          <w:rFonts w:ascii="Times New Roman" w:hAnsi="Times New Roman" w:hint="cs"/>
          <w:b/>
          <w:bCs/>
          <w:sz w:val="24"/>
          <w:szCs w:val="24"/>
          <w:rtl/>
        </w:rPr>
        <w:t xml:space="preserve">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F01A05">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F01A05">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F01A05">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Default="00515E4D" w:rsidP="007E6F33">
      <w:pPr>
        <w:bidi/>
        <w:ind w:left="708"/>
        <w:rPr>
          <w:rFonts w:ascii="Times New Roman" w:hAnsi="Times New Roman"/>
          <w:b/>
          <w:bCs/>
          <w:sz w:val="24"/>
          <w:szCs w:val="24"/>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w:t>
      </w:r>
      <w:proofErr w:type="spellStart"/>
      <w:r>
        <w:rPr>
          <w:rFonts w:cs="David" w:hint="cs"/>
          <w:b/>
          <w:bCs/>
          <w:rtl/>
        </w:rPr>
        <w:t>מורשי</w:t>
      </w:r>
      <w:proofErr w:type="spellEnd"/>
      <w:r>
        <w:rPr>
          <w:rFonts w:cs="David" w:hint="cs"/>
          <w:b/>
          <w:bCs/>
          <w:rtl/>
        </w:rPr>
        <w:t xml:space="preserve">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lastRenderedPageBreak/>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tbl>
      <w:tblPr>
        <w:bidiVisual/>
        <w:tblW w:w="9467"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6412"/>
        <w:gridCol w:w="2262"/>
      </w:tblGrid>
      <w:tr w:rsidR="00FB4D25" w14:paraId="69528838" w14:textId="77777777" w:rsidTr="00290AF0">
        <w:trPr>
          <w:cantSplit/>
        </w:trPr>
        <w:tc>
          <w:tcPr>
            <w:tcW w:w="793" w:type="dxa"/>
            <w:tcBorders>
              <w:top w:val="single" w:sz="18" w:space="0" w:color="auto"/>
              <w:bottom w:val="single" w:sz="18" w:space="0" w:color="auto"/>
            </w:tcBorders>
            <w:shd w:val="pct5" w:color="auto" w:fill="auto"/>
          </w:tcPr>
          <w:p w14:paraId="3AA74F21" w14:textId="77777777" w:rsidR="00FB4D25" w:rsidRDefault="00FB4D25" w:rsidP="00290AF0">
            <w:pPr>
              <w:bidi/>
              <w:spacing w:line="360" w:lineRule="auto"/>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6412" w:type="dxa"/>
            <w:tcBorders>
              <w:top w:val="single" w:sz="18" w:space="0" w:color="auto"/>
              <w:bottom w:val="single" w:sz="18" w:space="0" w:color="auto"/>
            </w:tcBorders>
            <w:shd w:val="pct5" w:color="auto" w:fill="auto"/>
          </w:tcPr>
          <w:p w14:paraId="3F9383B3" w14:textId="77777777" w:rsidR="00FB4D25" w:rsidRDefault="00FB4D25" w:rsidP="00290AF0">
            <w:pPr>
              <w:bidi/>
              <w:spacing w:line="360" w:lineRule="auto"/>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2262" w:type="dxa"/>
            <w:tcBorders>
              <w:top w:val="single" w:sz="18" w:space="0" w:color="auto"/>
              <w:bottom w:val="single" w:sz="18" w:space="0" w:color="auto"/>
            </w:tcBorders>
            <w:shd w:val="pct5" w:color="auto" w:fill="auto"/>
          </w:tcPr>
          <w:p w14:paraId="19303449" w14:textId="77777777" w:rsidR="00FB4D25" w:rsidRDefault="00FB4D25" w:rsidP="00290AF0">
            <w:pPr>
              <w:bidi/>
              <w:spacing w:line="360" w:lineRule="auto"/>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290AF0">
        <w:trPr>
          <w:cantSplit/>
        </w:trPr>
        <w:tc>
          <w:tcPr>
            <w:tcW w:w="793" w:type="dxa"/>
            <w:tcBorders>
              <w:top w:val="single" w:sz="18" w:space="0" w:color="auto"/>
            </w:tcBorders>
          </w:tcPr>
          <w:p w14:paraId="1E40B2EC" w14:textId="77777777" w:rsidR="00FB4D25" w:rsidRDefault="00FB4D25" w:rsidP="00290AF0">
            <w:pPr>
              <w:numPr>
                <w:ilvl w:val="1"/>
                <w:numId w:val="7"/>
              </w:numPr>
              <w:bidi/>
              <w:spacing w:line="360" w:lineRule="auto"/>
              <w:ind w:left="0" w:right="0" w:firstLine="0"/>
              <w:jc w:val="center"/>
              <w:rPr>
                <w:rFonts w:ascii="Times New Roman" w:hAnsi="Times New Roman"/>
              </w:rPr>
            </w:pPr>
          </w:p>
        </w:tc>
        <w:tc>
          <w:tcPr>
            <w:tcW w:w="6412" w:type="dxa"/>
            <w:tcBorders>
              <w:top w:val="single" w:sz="18" w:space="0" w:color="auto"/>
            </w:tcBorders>
          </w:tcPr>
          <w:p w14:paraId="331CD4C3" w14:textId="77777777" w:rsidR="00FB4D25" w:rsidRDefault="00FB4D25" w:rsidP="00290AF0">
            <w:pPr>
              <w:bidi/>
              <w:spacing w:line="360" w:lineRule="auto"/>
              <w:jc w:val="both"/>
              <w:rPr>
                <w:rFonts w:ascii="Times New Roman" w:hAnsi="Times New Roman"/>
              </w:rPr>
            </w:pPr>
            <w:r>
              <w:rPr>
                <w:rFonts w:ascii="Times New Roman" w:hAnsi="Times New Roman" w:hint="cs"/>
                <w:rtl/>
              </w:rPr>
              <w:t>גוף משפטי מאוגד</w:t>
            </w:r>
          </w:p>
        </w:tc>
        <w:tc>
          <w:tcPr>
            <w:tcW w:w="2262" w:type="dxa"/>
            <w:tcBorders>
              <w:top w:val="single" w:sz="18" w:space="0" w:color="auto"/>
            </w:tcBorders>
          </w:tcPr>
          <w:p w14:paraId="741B0C30" w14:textId="77777777" w:rsidR="00FB4D25" w:rsidRDefault="00FB4D25" w:rsidP="00290AF0">
            <w:pPr>
              <w:bidi/>
              <w:spacing w:line="360" w:lineRule="auto"/>
              <w:jc w:val="both"/>
              <w:rPr>
                <w:rFonts w:ascii="Times New Roman" w:hAnsi="Times New Roman"/>
              </w:rPr>
            </w:pPr>
          </w:p>
        </w:tc>
      </w:tr>
      <w:tr w:rsidR="00FB4D25" w14:paraId="4607DC99" w14:textId="77777777" w:rsidTr="00290AF0">
        <w:trPr>
          <w:cantSplit/>
        </w:trPr>
        <w:tc>
          <w:tcPr>
            <w:tcW w:w="793" w:type="dxa"/>
          </w:tcPr>
          <w:p w14:paraId="0227E8F4" w14:textId="77777777" w:rsidR="00FB4D25" w:rsidRDefault="00FB4D25" w:rsidP="00290AF0">
            <w:pPr>
              <w:numPr>
                <w:ilvl w:val="1"/>
                <w:numId w:val="7"/>
              </w:numPr>
              <w:bidi/>
              <w:spacing w:line="360" w:lineRule="auto"/>
              <w:ind w:left="0" w:right="0" w:firstLine="0"/>
              <w:jc w:val="center"/>
              <w:rPr>
                <w:rFonts w:ascii="Times New Roman" w:hAnsi="Times New Roman"/>
              </w:rPr>
            </w:pPr>
          </w:p>
        </w:tc>
        <w:tc>
          <w:tcPr>
            <w:tcW w:w="6412" w:type="dxa"/>
          </w:tcPr>
          <w:p w14:paraId="5020805A" w14:textId="77777777" w:rsidR="00FB4D25" w:rsidRDefault="00FB4D25" w:rsidP="00290AF0">
            <w:pPr>
              <w:bidi/>
              <w:spacing w:line="360" w:lineRule="auto"/>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2262" w:type="dxa"/>
          </w:tcPr>
          <w:p w14:paraId="09E8E0E1" w14:textId="77777777" w:rsidR="00FB4D25" w:rsidRDefault="00FB4D25" w:rsidP="00290AF0">
            <w:pPr>
              <w:bidi/>
              <w:spacing w:line="360" w:lineRule="auto"/>
              <w:jc w:val="both"/>
              <w:rPr>
                <w:rFonts w:ascii="Times New Roman" w:hAnsi="Times New Roman"/>
              </w:rPr>
            </w:pPr>
          </w:p>
        </w:tc>
      </w:tr>
      <w:tr w:rsidR="00FB4D25" w14:paraId="1B978536" w14:textId="77777777" w:rsidTr="00290AF0">
        <w:trPr>
          <w:cantSplit/>
        </w:trPr>
        <w:tc>
          <w:tcPr>
            <w:tcW w:w="793" w:type="dxa"/>
          </w:tcPr>
          <w:p w14:paraId="36A6B0A6" w14:textId="77777777" w:rsidR="00FB4D25" w:rsidRDefault="00FB4D25" w:rsidP="00290AF0">
            <w:pPr>
              <w:numPr>
                <w:ilvl w:val="1"/>
                <w:numId w:val="7"/>
              </w:numPr>
              <w:bidi/>
              <w:spacing w:line="360" w:lineRule="auto"/>
              <w:ind w:left="0" w:right="0" w:firstLine="0"/>
              <w:jc w:val="center"/>
              <w:rPr>
                <w:rFonts w:ascii="Times New Roman" w:hAnsi="Times New Roman"/>
              </w:rPr>
            </w:pPr>
          </w:p>
        </w:tc>
        <w:tc>
          <w:tcPr>
            <w:tcW w:w="6412" w:type="dxa"/>
          </w:tcPr>
          <w:p w14:paraId="33D3ACB1" w14:textId="77777777" w:rsidR="00FB4D25" w:rsidRDefault="00FB4D25" w:rsidP="00290AF0">
            <w:pPr>
              <w:bidi/>
              <w:spacing w:line="360" w:lineRule="auto"/>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2262" w:type="dxa"/>
          </w:tcPr>
          <w:p w14:paraId="5A94DAB7" w14:textId="77777777" w:rsidR="00FB4D25" w:rsidRDefault="00FB4D25" w:rsidP="00290AF0">
            <w:pPr>
              <w:bidi/>
              <w:spacing w:line="360" w:lineRule="auto"/>
              <w:jc w:val="both"/>
              <w:rPr>
                <w:rFonts w:ascii="Times New Roman" w:hAnsi="Times New Roman"/>
              </w:rPr>
            </w:pPr>
          </w:p>
        </w:tc>
      </w:tr>
      <w:tr w:rsidR="00FB4D25" w14:paraId="6FB73B1C" w14:textId="77777777" w:rsidTr="00290AF0">
        <w:trPr>
          <w:cantSplit/>
        </w:trPr>
        <w:tc>
          <w:tcPr>
            <w:tcW w:w="793" w:type="dxa"/>
          </w:tcPr>
          <w:p w14:paraId="1EDE1D38" w14:textId="77777777" w:rsidR="00FB4D25" w:rsidRDefault="00FB4D25" w:rsidP="00290AF0">
            <w:pPr>
              <w:numPr>
                <w:ilvl w:val="1"/>
                <w:numId w:val="7"/>
              </w:numPr>
              <w:bidi/>
              <w:spacing w:line="360" w:lineRule="auto"/>
              <w:ind w:left="0" w:right="0" w:firstLine="0"/>
              <w:jc w:val="center"/>
              <w:rPr>
                <w:rFonts w:ascii="Times New Roman" w:hAnsi="Times New Roman"/>
              </w:rPr>
            </w:pPr>
          </w:p>
        </w:tc>
        <w:tc>
          <w:tcPr>
            <w:tcW w:w="6412" w:type="dxa"/>
          </w:tcPr>
          <w:p w14:paraId="4A13B473" w14:textId="5AE44575" w:rsidR="00FB4D25" w:rsidRPr="00EF1912" w:rsidRDefault="00AE19C1" w:rsidP="00290AF0">
            <w:pPr>
              <w:tabs>
                <w:tab w:val="num" w:pos="2268"/>
              </w:tabs>
              <w:bidi/>
              <w:spacing w:line="360" w:lineRule="auto"/>
              <w:jc w:val="both"/>
              <w:rPr>
                <w:rFonts w:ascii="Times New Roman" w:hAnsi="Times New Roman"/>
                <w:rtl/>
              </w:rPr>
            </w:pPr>
            <w:r w:rsidRPr="00AE19C1">
              <w:rPr>
                <w:rFonts w:ascii="Times New Roman" w:hAnsi="Times New Roman" w:hint="eastAsia"/>
                <w:rtl/>
              </w:rPr>
              <w:t>אם</w:t>
            </w:r>
            <w:r w:rsidRPr="00AE19C1">
              <w:rPr>
                <w:rFonts w:ascii="Times New Roman" w:hAnsi="Times New Roman"/>
                <w:rtl/>
              </w:rPr>
              <w:t xml:space="preserve"> </w:t>
            </w:r>
            <w:r w:rsidRPr="00AE19C1">
              <w:rPr>
                <w:rFonts w:ascii="Times New Roman" w:hAnsi="Times New Roman" w:hint="eastAsia"/>
                <w:rtl/>
              </w:rPr>
              <w:t>המציע</w:t>
            </w:r>
            <w:r w:rsidRPr="00AE19C1">
              <w:rPr>
                <w:rFonts w:ascii="Times New Roman" w:hAnsi="Times New Roman"/>
                <w:rtl/>
              </w:rPr>
              <w:t xml:space="preserve"> </w:t>
            </w:r>
            <w:r w:rsidRPr="00AE19C1">
              <w:rPr>
                <w:rFonts w:ascii="Times New Roman" w:hAnsi="Times New Roman" w:hint="eastAsia"/>
                <w:rtl/>
              </w:rPr>
              <w:t>הינו</w:t>
            </w:r>
            <w:r w:rsidRPr="00AE19C1">
              <w:rPr>
                <w:rFonts w:ascii="Times New Roman" w:hAnsi="Times New Roman"/>
                <w:rtl/>
              </w:rPr>
              <w:t xml:space="preserve"> </w:t>
            </w:r>
            <w:r w:rsidRPr="00AE19C1">
              <w:rPr>
                <w:rFonts w:ascii="Times New Roman" w:hAnsi="Times New Roman" w:hint="eastAsia"/>
                <w:rtl/>
              </w:rPr>
              <w:t>עמותה</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חברה</w:t>
            </w:r>
            <w:r w:rsidRPr="00AE19C1">
              <w:rPr>
                <w:rFonts w:ascii="Times New Roman" w:hAnsi="Times New Roman"/>
                <w:rtl/>
              </w:rPr>
              <w:t xml:space="preserve"> </w:t>
            </w:r>
            <w:r w:rsidRPr="00AE19C1">
              <w:rPr>
                <w:rFonts w:ascii="Times New Roman" w:hAnsi="Times New Roman" w:hint="eastAsia"/>
                <w:rtl/>
              </w:rPr>
              <w:t>לתועלת</w:t>
            </w:r>
            <w:r w:rsidRPr="00AE19C1">
              <w:rPr>
                <w:rFonts w:ascii="Times New Roman" w:hAnsi="Times New Roman"/>
                <w:rtl/>
              </w:rPr>
              <w:t xml:space="preserve"> </w:t>
            </w:r>
            <w:r w:rsidRPr="00AE19C1">
              <w:rPr>
                <w:rFonts w:ascii="Times New Roman" w:hAnsi="Times New Roman" w:hint="eastAsia"/>
                <w:rtl/>
              </w:rPr>
              <w:t>הציבור</w:t>
            </w:r>
            <w:r w:rsidRPr="00AE19C1">
              <w:rPr>
                <w:rFonts w:ascii="Times New Roman" w:hAnsi="Times New Roman"/>
                <w:rtl/>
              </w:rPr>
              <w:t xml:space="preserve">, </w:t>
            </w:r>
            <w:r w:rsidRPr="00AE19C1">
              <w:rPr>
                <w:rFonts w:ascii="Times New Roman" w:hAnsi="Times New Roman" w:hint="eastAsia"/>
                <w:rtl/>
              </w:rPr>
              <w:t>עליו</w:t>
            </w:r>
            <w:r w:rsidRPr="00AE19C1">
              <w:rPr>
                <w:rFonts w:ascii="Times New Roman" w:hAnsi="Times New Roman"/>
                <w:rtl/>
              </w:rPr>
              <w:t xml:space="preserve"> </w:t>
            </w:r>
            <w:r w:rsidRPr="00AE19C1">
              <w:rPr>
                <w:rFonts w:ascii="Times New Roman" w:hAnsi="Times New Roman" w:hint="eastAsia"/>
                <w:rtl/>
              </w:rPr>
              <w:t>להיות</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ניהול</w:t>
            </w:r>
            <w:r w:rsidRPr="00AE19C1">
              <w:rPr>
                <w:rFonts w:ascii="Times New Roman" w:hAnsi="Times New Roman"/>
                <w:rtl/>
              </w:rPr>
              <w:t xml:space="preserve"> </w:t>
            </w:r>
            <w:r w:rsidRPr="00AE19C1">
              <w:rPr>
                <w:rFonts w:ascii="Times New Roman" w:hAnsi="Times New Roman" w:hint="eastAsia"/>
                <w:rtl/>
              </w:rPr>
              <w:t>תקין</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תקף</w:t>
            </w:r>
            <w:r w:rsidRPr="00AE19C1">
              <w:rPr>
                <w:rFonts w:ascii="Times New Roman" w:hAnsi="Times New Roman"/>
                <w:rtl/>
              </w:rPr>
              <w:t xml:space="preserve"> </w:t>
            </w:r>
            <w:r w:rsidRPr="00AE19C1">
              <w:rPr>
                <w:rFonts w:ascii="Times New Roman" w:hAnsi="Times New Roman" w:hint="eastAsia"/>
                <w:rtl/>
              </w:rPr>
              <w:t>לשנה</w:t>
            </w:r>
            <w:r w:rsidRPr="00AE19C1">
              <w:rPr>
                <w:rFonts w:ascii="Times New Roman" w:hAnsi="Times New Roman"/>
                <w:rtl/>
              </w:rPr>
              <w:t xml:space="preserve"> </w:t>
            </w:r>
            <w:r w:rsidRPr="00AE19C1">
              <w:rPr>
                <w:rFonts w:ascii="Times New Roman" w:hAnsi="Times New Roman" w:hint="eastAsia"/>
                <w:rtl/>
              </w:rPr>
              <w:t>השוטפת</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הגשת</w:t>
            </w:r>
            <w:r w:rsidRPr="00AE19C1">
              <w:rPr>
                <w:rFonts w:ascii="Times New Roman" w:hAnsi="Times New Roman"/>
                <w:rtl/>
              </w:rPr>
              <w:t xml:space="preserve"> </w:t>
            </w:r>
            <w:r w:rsidRPr="00AE19C1">
              <w:rPr>
                <w:rFonts w:ascii="Times New Roman" w:hAnsi="Times New Roman" w:hint="eastAsia"/>
                <w:rtl/>
              </w:rPr>
              <w:t>מסמכים</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אשר</w:t>
            </w:r>
            <w:r w:rsidRPr="00AE19C1">
              <w:rPr>
                <w:rFonts w:ascii="Times New Roman" w:hAnsi="Times New Roman"/>
                <w:rtl/>
              </w:rPr>
              <w:t xml:space="preserve"> </w:t>
            </w:r>
            <w:r w:rsidRPr="00AE19C1">
              <w:rPr>
                <w:rFonts w:ascii="Times New Roman" w:hAnsi="Times New Roman" w:hint="eastAsia"/>
                <w:rtl/>
              </w:rPr>
              <w:t>ניתן</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ידי</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לא</w:t>
            </w:r>
            <w:r w:rsidRPr="00AE19C1">
              <w:rPr>
                <w:rFonts w:ascii="Times New Roman" w:hAnsi="Times New Roman"/>
                <w:rtl/>
              </w:rPr>
              <w:t xml:space="preserve"> </w:t>
            </w:r>
            <w:r w:rsidRPr="00AE19C1">
              <w:rPr>
                <w:rFonts w:ascii="Times New Roman" w:hAnsi="Times New Roman" w:hint="eastAsia"/>
                <w:rtl/>
              </w:rPr>
              <w:t>מוקדם</w:t>
            </w:r>
            <w:r w:rsidRPr="00AE19C1">
              <w:rPr>
                <w:rFonts w:ascii="Times New Roman" w:hAnsi="Times New Roman"/>
                <w:rtl/>
              </w:rPr>
              <w:t xml:space="preserve"> </w:t>
            </w:r>
            <w:r w:rsidRPr="00AE19C1">
              <w:rPr>
                <w:rFonts w:ascii="Times New Roman" w:hAnsi="Times New Roman" w:hint="eastAsia"/>
                <w:rtl/>
              </w:rPr>
              <w:t>משנתיים</w:t>
            </w:r>
            <w:r w:rsidRPr="00AE19C1">
              <w:rPr>
                <w:rFonts w:ascii="Times New Roman" w:hAnsi="Times New Roman"/>
                <w:rtl/>
              </w:rPr>
              <w:t xml:space="preserve"> </w:t>
            </w:r>
            <w:r w:rsidRPr="00AE19C1">
              <w:rPr>
                <w:rFonts w:ascii="Times New Roman" w:hAnsi="Times New Roman" w:hint="eastAsia"/>
                <w:rtl/>
              </w:rPr>
              <w:t>לפני</w:t>
            </w:r>
            <w:r w:rsidRPr="00AE19C1">
              <w:rPr>
                <w:rFonts w:ascii="Times New Roman" w:hAnsi="Times New Roman"/>
                <w:rtl/>
              </w:rPr>
              <w:t xml:space="preserve"> </w:t>
            </w:r>
            <w:r w:rsidRPr="00AE19C1">
              <w:rPr>
                <w:rFonts w:ascii="Times New Roman" w:hAnsi="Times New Roman" w:hint="eastAsia"/>
                <w:rtl/>
              </w:rPr>
              <w:t>המועד</w:t>
            </w:r>
            <w:r w:rsidRPr="00AE19C1">
              <w:rPr>
                <w:rFonts w:ascii="Times New Roman" w:hAnsi="Times New Roman"/>
                <w:rtl/>
              </w:rPr>
              <w:t xml:space="preserve"> </w:t>
            </w:r>
            <w:r w:rsidRPr="00AE19C1">
              <w:rPr>
                <w:rFonts w:ascii="Times New Roman" w:hAnsi="Times New Roman" w:hint="eastAsia"/>
                <w:rtl/>
              </w:rPr>
              <w:t>האחרון</w:t>
            </w:r>
            <w:r w:rsidRPr="00AE19C1">
              <w:rPr>
                <w:rFonts w:ascii="Times New Roman" w:hAnsi="Times New Roman"/>
                <w:rtl/>
              </w:rPr>
              <w:t xml:space="preserve"> </w:t>
            </w:r>
            <w:r w:rsidRPr="00AE19C1">
              <w:rPr>
                <w:rFonts w:ascii="Times New Roman" w:hAnsi="Times New Roman" w:hint="eastAsia"/>
                <w:rtl/>
              </w:rPr>
              <w:t>להגשת</w:t>
            </w:r>
            <w:r w:rsidRPr="00AE19C1">
              <w:rPr>
                <w:rFonts w:ascii="Times New Roman" w:hAnsi="Times New Roman"/>
                <w:rtl/>
              </w:rPr>
              <w:t xml:space="preserve"> </w:t>
            </w:r>
            <w:r w:rsidRPr="00AE19C1">
              <w:rPr>
                <w:rFonts w:ascii="Times New Roman" w:hAnsi="Times New Roman" w:hint="eastAsia"/>
                <w:rtl/>
              </w:rPr>
              <w:t>ההצעות</w:t>
            </w:r>
            <w:r w:rsidRPr="00AE19C1">
              <w:rPr>
                <w:rFonts w:ascii="Times New Roman" w:hAnsi="Times New Roman"/>
                <w:rtl/>
              </w:rPr>
              <w:t>.</w:t>
            </w:r>
          </w:p>
        </w:tc>
        <w:tc>
          <w:tcPr>
            <w:tcW w:w="2262" w:type="dxa"/>
          </w:tcPr>
          <w:p w14:paraId="70FE8813" w14:textId="77777777" w:rsidR="00FB4D25" w:rsidRDefault="00FB4D25" w:rsidP="00290AF0">
            <w:pPr>
              <w:bidi/>
              <w:spacing w:line="360" w:lineRule="auto"/>
              <w:jc w:val="both"/>
              <w:rPr>
                <w:rFonts w:ascii="Times New Roman" w:hAnsi="Times New Roman"/>
              </w:rPr>
            </w:pPr>
          </w:p>
        </w:tc>
      </w:tr>
      <w:tr w:rsidR="000E43B2" w14:paraId="6AC6D737" w14:textId="77777777" w:rsidTr="00290AF0">
        <w:trPr>
          <w:cantSplit/>
        </w:trPr>
        <w:tc>
          <w:tcPr>
            <w:tcW w:w="793" w:type="dxa"/>
          </w:tcPr>
          <w:p w14:paraId="14378ED9" w14:textId="77777777" w:rsidR="000E43B2" w:rsidRDefault="000E43B2" w:rsidP="00290AF0">
            <w:pPr>
              <w:numPr>
                <w:ilvl w:val="1"/>
                <w:numId w:val="7"/>
              </w:numPr>
              <w:bidi/>
              <w:spacing w:line="360" w:lineRule="auto"/>
              <w:ind w:left="0" w:right="0" w:firstLine="0"/>
              <w:jc w:val="center"/>
              <w:rPr>
                <w:rFonts w:ascii="Times New Roman" w:hAnsi="Times New Roman"/>
              </w:rPr>
            </w:pPr>
          </w:p>
        </w:tc>
        <w:tc>
          <w:tcPr>
            <w:tcW w:w="6412" w:type="dxa"/>
          </w:tcPr>
          <w:p w14:paraId="539CEE4A" w14:textId="77777777" w:rsidR="00290AF0" w:rsidRPr="00290AF0" w:rsidRDefault="00290AF0" w:rsidP="00290AF0">
            <w:pPr>
              <w:tabs>
                <w:tab w:val="num" w:pos="2268"/>
              </w:tabs>
              <w:bidi/>
              <w:spacing w:line="360" w:lineRule="auto"/>
              <w:jc w:val="both"/>
              <w:rPr>
                <w:rFonts w:ascii="Times New Roman" w:hAnsi="Times New Roman"/>
              </w:rPr>
            </w:pPr>
            <w:r w:rsidRPr="00290AF0">
              <w:rPr>
                <w:rFonts w:ascii="Times New Roman" w:hAnsi="Times New Roman"/>
                <w:rtl/>
              </w:rPr>
              <w:t xml:space="preserve">על המציע להיות בעל ניסיון של לפחות 3 שנים ב- 8 השנים האחרונות בביצוע </w:t>
            </w:r>
            <w:proofErr w:type="spellStart"/>
            <w:r w:rsidRPr="00290AF0">
              <w:rPr>
                <w:rFonts w:ascii="Times New Roman" w:hAnsi="Times New Roman"/>
                <w:rtl/>
              </w:rPr>
              <w:t>פרוייקטים</w:t>
            </w:r>
            <w:proofErr w:type="spellEnd"/>
            <w:r w:rsidRPr="00290AF0">
              <w:rPr>
                <w:rFonts w:ascii="Times New Roman" w:hAnsi="Times New Roman"/>
                <w:rtl/>
              </w:rPr>
              <w:t xml:space="preserve"> המיועדים לבקרה אשר כללו איסוף נתונים במקום ביצוע הפעילות המבוקרת, ושהבקרה בוצעה עבור לקוחות חיצוניים (דהיינו הבקרה אינה על פעילות המתבצעת במסגרת הארגונית של המציע, כפיקוח ובקרה עצמית) וזאת כדלקמן:</w:t>
            </w:r>
          </w:p>
          <w:p w14:paraId="1D7A1B54" w14:textId="3F89F469" w:rsidR="00290AF0" w:rsidRDefault="00290AF0" w:rsidP="00290AF0">
            <w:pPr>
              <w:pStyle w:val="af8"/>
              <w:widowControl w:val="0"/>
              <w:numPr>
                <w:ilvl w:val="0"/>
                <w:numId w:val="35"/>
              </w:numPr>
              <w:bidi/>
              <w:spacing w:line="360" w:lineRule="auto"/>
              <w:ind w:left="343" w:hanging="283"/>
              <w:jc w:val="both"/>
            </w:pPr>
            <w:r w:rsidRPr="003332E6">
              <w:rPr>
                <w:rtl/>
              </w:rPr>
              <w:t xml:space="preserve">הבקרה שבוצעה כללה לפחות שניים משלושת המרכיבים הבאים כשאחד מהם חייב להיות בקרה פיזית פרונטלית במקום העבודה/ הפעילות (סעיף 2.7.5.1.2 </w:t>
            </w:r>
            <w:r>
              <w:rPr>
                <w:rFonts w:hint="cs"/>
                <w:rtl/>
              </w:rPr>
              <w:t>למכרז</w:t>
            </w:r>
            <w:r w:rsidRPr="003332E6">
              <w:rPr>
                <w:rtl/>
              </w:rPr>
              <w:t xml:space="preserve">):  </w:t>
            </w:r>
          </w:p>
          <w:p w14:paraId="321D6959" w14:textId="77777777" w:rsidR="00290AF0" w:rsidRPr="003332E6" w:rsidRDefault="00290AF0" w:rsidP="00290AF0">
            <w:pPr>
              <w:widowControl w:val="0"/>
              <w:numPr>
                <w:ilvl w:val="4"/>
                <w:numId w:val="35"/>
              </w:numPr>
              <w:bidi/>
              <w:spacing w:line="360" w:lineRule="auto"/>
              <w:ind w:left="768" w:hanging="425"/>
              <w:jc w:val="both"/>
            </w:pPr>
            <w:r w:rsidRPr="003332E6">
              <w:rPr>
                <w:rtl/>
              </w:rPr>
              <w:t>ביצוע סקרים טלפוניים</w:t>
            </w:r>
            <w:r w:rsidRPr="003332E6">
              <w:rPr>
                <w:rFonts w:hint="cs"/>
                <w:rtl/>
              </w:rPr>
              <w:t xml:space="preserve"> או דיגיטליים</w:t>
            </w:r>
            <w:r w:rsidRPr="003332E6">
              <w:rPr>
                <w:rtl/>
              </w:rPr>
              <w:t xml:space="preserve"> ותיעוד </w:t>
            </w:r>
            <w:proofErr w:type="spellStart"/>
            <w:r w:rsidRPr="003332E6">
              <w:rPr>
                <w:rtl/>
              </w:rPr>
              <w:t>המימצאים</w:t>
            </w:r>
            <w:proofErr w:type="spellEnd"/>
            <w:r w:rsidRPr="003332E6">
              <w:rPr>
                <w:rtl/>
              </w:rPr>
              <w:t xml:space="preserve"> לצורך בחינת שביעות רצון ולמיקוד התחום המקצועי של עובדים ומתנדבים.</w:t>
            </w:r>
          </w:p>
          <w:p w14:paraId="2D5F509A" w14:textId="77777777" w:rsidR="00290AF0" w:rsidRPr="003332E6" w:rsidRDefault="00290AF0" w:rsidP="00290AF0">
            <w:pPr>
              <w:widowControl w:val="0"/>
              <w:numPr>
                <w:ilvl w:val="4"/>
                <w:numId w:val="35"/>
              </w:numPr>
              <w:bidi/>
              <w:spacing w:line="360" w:lineRule="auto"/>
              <w:ind w:left="768" w:hanging="425"/>
              <w:jc w:val="both"/>
            </w:pPr>
            <w:r w:rsidRPr="003332E6">
              <w:rPr>
                <w:rtl/>
              </w:rPr>
              <w:t xml:space="preserve">בקרה פיזית פרונטלית במקום עבודה/ פעילות לצורך קיום פגישות אישיות וביצוע ראיונות עם אחת או יותר מהאוכלוסיות הבאות: עובדים, מתנדבים ומעסיקיהם ותיעוד </w:t>
            </w:r>
            <w:proofErr w:type="spellStart"/>
            <w:r w:rsidRPr="003332E6">
              <w:rPr>
                <w:rtl/>
              </w:rPr>
              <w:t>המימצאים</w:t>
            </w:r>
            <w:proofErr w:type="spellEnd"/>
            <w:r w:rsidRPr="003332E6">
              <w:rPr>
                <w:rtl/>
              </w:rPr>
              <w:t xml:space="preserve">. </w:t>
            </w:r>
          </w:p>
          <w:p w14:paraId="3CA3F28C" w14:textId="289A9AD1" w:rsidR="00290AF0" w:rsidRPr="003332E6" w:rsidRDefault="00290AF0" w:rsidP="00290AF0">
            <w:pPr>
              <w:widowControl w:val="0"/>
              <w:numPr>
                <w:ilvl w:val="4"/>
                <w:numId w:val="35"/>
              </w:numPr>
              <w:bidi/>
              <w:spacing w:line="360" w:lineRule="auto"/>
              <w:ind w:left="768" w:hanging="425"/>
              <w:jc w:val="both"/>
            </w:pPr>
            <w:r w:rsidRPr="003332E6">
              <w:rPr>
                <w:rtl/>
              </w:rPr>
              <w:t xml:space="preserve">בקרת אופן תכנון </w:t>
            </w:r>
            <w:ins w:id="3" w:author="Ido Marinov" w:date="2026-05-05T18:38:00Z" w16du:dateUtc="2026-05-05T15:38:00Z">
              <w:r w:rsidR="007F2983">
                <w:rPr>
                  <w:rFonts w:hint="cs"/>
                  <w:rtl/>
                </w:rPr>
                <w:t xml:space="preserve">ו/או ביצוע </w:t>
              </w:r>
            </w:ins>
            <w:proofErr w:type="spellStart"/>
            <w:r w:rsidRPr="003332E6">
              <w:rPr>
                <w:rtl/>
              </w:rPr>
              <w:t>תכניות</w:t>
            </w:r>
            <w:proofErr w:type="spellEnd"/>
            <w:r w:rsidRPr="003332E6">
              <w:rPr>
                <w:rtl/>
              </w:rPr>
              <w:t xml:space="preserve"> עבודה/ לימודים/ הכשרה מקצועית אל מול דרישות הלקוח החיצוני. </w:t>
            </w:r>
          </w:p>
          <w:p w14:paraId="326FD700" w14:textId="3B63DFE0" w:rsidR="000E43B2" w:rsidRPr="00290AF0" w:rsidRDefault="00290AF0" w:rsidP="00290AF0">
            <w:pPr>
              <w:pStyle w:val="af8"/>
              <w:widowControl w:val="0"/>
              <w:numPr>
                <w:ilvl w:val="0"/>
                <w:numId w:val="35"/>
              </w:numPr>
              <w:bidi/>
              <w:spacing w:line="360" w:lineRule="auto"/>
              <w:ind w:left="343" w:hanging="283"/>
              <w:jc w:val="both"/>
              <w:rPr>
                <w:rFonts w:ascii="Times New Roman" w:hAnsi="Times New Roman"/>
                <w:rtl/>
              </w:rPr>
            </w:pPr>
            <w:r w:rsidRPr="003332E6">
              <w:rPr>
                <w:rtl/>
              </w:rPr>
              <w:t>מספר הבקרות עמד על לפחות 500 בקרות פיסיות אשר בוצעו ב-20 מיקומים פיסיים שונים בשנה בכל שנה משנות הניסיון.</w:t>
            </w:r>
          </w:p>
        </w:tc>
        <w:tc>
          <w:tcPr>
            <w:tcW w:w="2262" w:type="dxa"/>
          </w:tcPr>
          <w:p w14:paraId="0797EF5F" w14:textId="77777777" w:rsidR="000E43B2" w:rsidRDefault="000E43B2" w:rsidP="00290AF0">
            <w:pPr>
              <w:bidi/>
              <w:spacing w:line="360" w:lineRule="auto"/>
              <w:jc w:val="both"/>
              <w:rPr>
                <w:rFonts w:ascii="Times New Roman" w:hAnsi="Times New Roman"/>
              </w:rPr>
            </w:pPr>
          </w:p>
        </w:tc>
      </w:tr>
    </w:tbl>
    <w:p w14:paraId="5C323982" w14:textId="77777777" w:rsidR="00FB4D25" w:rsidRDefault="00FB4D25">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67F708A1" w14:textId="77777777" w:rsidTr="00290AF0">
        <w:tc>
          <w:tcPr>
            <w:tcW w:w="2138" w:type="dxa"/>
          </w:tcPr>
          <w:p w14:paraId="53DCFF7C" w14:textId="77777777" w:rsidR="007C3BC2" w:rsidRDefault="007C3BC2" w:rsidP="002C2E41">
            <w:pPr>
              <w:bidi/>
              <w:spacing w:line="360" w:lineRule="auto"/>
              <w:jc w:val="both"/>
            </w:pPr>
          </w:p>
        </w:tc>
        <w:tc>
          <w:tcPr>
            <w:tcW w:w="3958" w:type="dxa"/>
          </w:tcPr>
          <w:p w14:paraId="60422823" w14:textId="77777777" w:rsidR="007C3BC2" w:rsidRDefault="007C3BC2" w:rsidP="002C2E41">
            <w:pPr>
              <w:bidi/>
              <w:jc w:val="both"/>
            </w:pPr>
          </w:p>
        </w:tc>
        <w:tc>
          <w:tcPr>
            <w:tcW w:w="3533" w:type="dxa"/>
          </w:tcPr>
          <w:p w14:paraId="650ABCBA" w14:textId="77777777" w:rsidR="007C3BC2" w:rsidRDefault="007C3BC2" w:rsidP="002C2E41">
            <w:pPr>
              <w:bidi/>
              <w:jc w:val="both"/>
            </w:pPr>
          </w:p>
        </w:tc>
      </w:tr>
      <w:tr w:rsidR="007C3BC2" w14:paraId="3AD1255D" w14:textId="77777777" w:rsidTr="00290AF0">
        <w:tc>
          <w:tcPr>
            <w:tcW w:w="2138" w:type="dxa"/>
            <w:shd w:val="pct5" w:color="auto" w:fill="auto"/>
          </w:tcPr>
          <w:p w14:paraId="0B12F942" w14:textId="77777777" w:rsidR="007C3BC2" w:rsidRDefault="007C3BC2" w:rsidP="002C2E41">
            <w:pPr>
              <w:bidi/>
              <w:jc w:val="center"/>
            </w:pPr>
            <w:r>
              <w:rPr>
                <w:rFonts w:hint="cs"/>
                <w:rtl/>
              </w:rPr>
              <w:t>תאריך</w:t>
            </w:r>
          </w:p>
        </w:tc>
        <w:tc>
          <w:tcPr>
            <w:tcW w:w="3958" w:type="dxa"/>
            <w:shd w:val="pct5" w:color="auto" w:fill="auto"/>
          </w:tcPr>
          <w:p w14:paraId="71F11A9C"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533" w:type="dxa"/>
            <w:shd w:val="pct5" w:color="auto" w:fill="auto"/>
          </w:tcPr>
          <w:p w14:paraId="4996D75F" w14:textId="77777777" w:rsidR="007C3BC2" w:rsidRDefault="007C3BC2" w:rsidP="002C2E41">
            <w:pPr>
              <w:bidi/>
              <w:jc w:val="center"/>
            </w:pPr>
            <w:r>
              <w:rPr>
                <w:rFonts w:hint="cs"/>
                <w:rtl/>
              </w:rPr>
              <w:t>חתימה וחותמת המציע</w:t>
            </w:r>
          </w:p>
        </w:tc>
      </w:tr>
    </w:tbl>
    <w:p w14:paraId="404D61EA" w14:textId="4904FE4F" w:rsidR="00FB4D25" w:rsidRPr="003D1A8D" w:rsidRDefault="00FB4D25">
      <w:pPr>
        <w:numPr>
          <w:ilvl w:val="0"/>
          <w:numId w:val="7"/>
        </w:numPr>
        <w:tabs>
          <w:tab w:val="left" w:pos="850"/>
        </w:tabs>
        <w:bidi/>
        <w:spacing w:line="300" w:lineRule="exact"/>
        <w:ind w:left="850" w:right="0"/>
        <w:jc w:val="both"/>
        <w:rPr>
          <w:rFonts w:ascii="Times New Roman" w:hAnsi="Times New Roman"/>
          <w:b/>
          <w:bCs/>
          <w:sz w:val="32"/>
          <w:szCs w:val="32"/>
          <w:u w:val="single"/>
        </w:rPr>
      </w:pPr>
      <w:r>
        <w:rPr>
          <w:rFonts w:ascii="Times New Roman" w:hAnsi="Times New Roman"/>
          <w:rtl/>
        </w:rPr>
        <w:br w:type="page"/>
      </w:r>
      <w:r w:rsidRPr="003D1A8D">
        <w:rPr>
          <w:rFonts w:ascii="Times New Roman" w:hAnsi="Times New Roman"/>
          <w:b/>
          <w:bCs/>
          <w:sz w:val="32"/>
          <w:szCs w:val="32"/>
          <w:u w:val="single"/>
          <w:rtl/>
        </w:rPr>
        <w:lastRenderedPageBreak/>
        <w:t>נ</w:t>
      </w:r>
      <w:r w:rsidRPr="003D1A8D">
        <w:rPr>
          <w:rFonts w:ascii="Times New Roman" w:hAnsi="Times New Roman" w:hint="cs"/>
          <w:b/>
          <w:bCs/>
          <w:sz w:val="32"/>
          <w:szCs w:val="32"/>
          <w:u w:val="single"/>
          <w:rtl/>
        </w:rPr>
        <w:t>יסיון המציע בעבודות דומות</w:t>
      </w:r>
      <w:r w:rsidR="003D1A8D" w:rsidRPr="003D1A8D">
        <w:rPr>
          <w:rFonts w:ascii="Times New Roman" w:hAnsi="Times New Roman" w:hint="cs"/>
          <w:b/>
          <w:bCs/>
          <w:sz w:val="32"/>
          <w:szCs w:val="32"/>
          <w:u w:val="single"/>
          <w:rtl/>
        </w:rPr>
        <w:t xml:space="preserve"> </w:t>
      </w:r>
    </w:p>
    <w:p w14:paraId="4C78563C" w14:textId="77777777" w:rsidR="003D1A8D" w:rsidRPr="00845FF7" w:rsidRDefault="003D1A8D" w:rsidP="00B25E79">
      <w:pPr>
        <w:tabs>
          <w:tab w:val="left" w:pos="850"/>
        </w:tabs>
        <w:bidi/>
        <w:spacing w:line="300" w:lineRule="exact"/>
        <w:jc w:val="both"/>
        <w:rPr>
          <w:rFonts w:ascii="Times New Roman" w:hAnsi="Times New Roman"/>
          <w:b/>
          <w:bCs/>
          <w:u w:val="single"/>
          <w:rtl/>
        </w:rPr>
      </w:pPr>
    </w:p>
    <w:p w14:paraId="73B23422" w14:textId="764CFF7A" w:rsidR="00FB4D25" w:rsidRDefault="00845FF7" w:rsidP="000127F8">
      <w:pPr>
        <w:bidi/>
        <w:spacing w:after="140" w:line="300" w:lineRule="exact"/>
        <w:ind w:left="708"/>
        <w:rPr>
          <w:rFonts w:ascii="Times New Roman" w:hAnsi="Times New Roman"/>
          <w:rtl/>
        </w:rPr>
      </w:pPr>
      <w:r>
        <w:rPr>
          <w:rFonts w:ascii="Times New Roman" w:hAnsi="Times New Roman" w:hint="cs"/>
          <w:rtl/>
        </w:rPr>
        <w:t xml:space="preserve"> </w:t>
      </w:r>
      <w:r w:rsidR="00FB4D25">
        <w:rPr>
          <w:rFonts w:ascii="Times New Roman" w:hAnsi="Times New Roman"/>
          <w:rtl/>
        </w:rPr>
        <w:t xml:space="preserve">על המציע לפרט את כל העבודות הרלוונטיות שהיה אחראי להן </w:t>
      </w:r>
      <w:r w:rsidR="00FB4D25">
        <w:rPr>
          <w:rFonts w:ascii="Times New Roman" w:hAnsi="Times New Roman"/>
          <w:u w:val="single"/>
          <w:rtl/>
        </w:rPr>
        <w:t>ע</w:t>
      </w:r>
      <w:r w:rsidR="00FB4D25">
        <w:rPr>
          <w:rFonts w:ascii="Times New Roman" w:hAnsi="Times New Roman" w:hint="cs"/>
          <w:u w:val="single"/>
          <w:rtl/>
        </w:rPr>
        <w:t>בור כל אחד מהנושאים המוזכרים בדרישות הסף</w:t>
      </w:r>
      <w:r w:rsidR="00FB4D25">
        <w:rPr>
          <w:rFonts w:ascii="Times New Roman" w:hAnsi="Times New Roman"/>
          <w:rtl/>
        </w:rPr>
        <w:t>: שמות ה</w:t>
      </w:r>
      <w:r w:rsidR="00FB4D25">
        <w:rPr>
          <w:rFonts w:ascii="Times New Roman" w:hAnsi="Times New Roman" w:hint="cs"/>
          <w:rtl/>
        </w:rPr>
        <w:t>לקוחות</w:t>
      </w:r>
      <w:r w:rsidR="00FB4D25">
        <w:rPr>
          <w:rFonts w:ascii="Times New Roman" w:hAnsi="Times New Roman"/>
          <w:rtl/>
        </w:rPr>
        <w:t>, תיאור העבודה, מועדי הביצוע והיקף</w:t>
      </w:r>
      <w:r w:rsidR="00FB4D25">
        <w:rPr>
          <w:rFonts w:ascii="Times New Roman" w:hAnsi="Times New Roman" w:hint="cs"/>
          <w:rtl/>
        </w:rPr>
        <w:t>.</w:t>
      </w:r>
    </w:p>
    <w:p w14:paraId="1686EC4C" w14:textId="30777CC4" w:rsidR="005B4F47" w:rsidRPr="00057BB8" w:rsidRDefault="005B4F47" w:rsidP="005B4F47">
      <w:pPr>
        <w:bidi/>
        <w:spacing w:line="300" w:lineRule="exact"/>
        <w:ind w:left="708"/>
        <w:rPr>
          <w:rFonts w:ascii="Times New Roman" w:hAnsi="Times New Roman"/>
          <w:rtl/>
        </w:rPr>
      </w:pPr>
    </w:p>
    <w:p w14:paraId="1E05F228" w14:textId="0B15C7B5" w:rsidR="005B4F47" w:rsidRPr="00057BB8" w:rsidRDefault="005B4F47" w:rsidP="005B4F47">
      <w:pPr>
        <w:bidi/>
        <w:spacing w:line="300" w:lineRule="exact"/>
        <w:ind w:left="708"/>
        <w:rPr>
          <w:rFonts w:ascii="Times New Roman" w:hAnsi="Times New Roman"/>
          <w:b/>
          <w:bCs/>
          <w:rtl/>
        </w:rPr>
      </w:pPr>
      <w:r w:rsidRPr="00057BB8">
        <w:rPr>
          <w:rFonts w:ascii="Times New Roman" w:hAnsi="Times New Roman" w:hint="cs"/>
          <w:b/>
          <w:bCs/>
          <w:rtl/>
        </w:rPr>
        <w:t xml:space="preserve">על המציע לציין גם בנספח </w:t>
      </w:r>
      <w:r w:rsidR="00644E0C">
        <w:rPr>
          <w:rFonts w:ascii="Times New Roman" w:hAnsi="Times New Roman" w:hint="cs"/>
          <w:b/>
          <w:bCs/>
          <w:rtl/>
        </w:rPr>
        <w:t>ב'14</w:t>
      </w:r>
      <w:r w:rsidRPr="00057BB8">
        <w:rPr>
          <w:rFonts w:ascii="Times New Roman" w:hAnsi="Times New Roman" w:hint="cs"/>
          <w:b/>
          <w:bCs/>
          <w:rtl/>
        </w:rPr>
        <w:t xml:space="preserve"> כל עבודה שביצע בעבר או מבצע כיום במשרד החינוך. </w:t>
      </w:r>
    </w:p>
    <w:p w14:paraId="6527B1F6" w14:textId="77777777" w:rsidR="00533B0C" w:rsidRPr="00057BB8" w:rsidRDefault="00533B0C" w:rsidP="00533B0C">
      <w:pPr>
        <w:bidi/>
        <w:spacing w:line="300" w:lineRule="exact"/>
        <w:ind w:left="720"/>
        <w:rPr>
          <w:rFonts w:ascii="Times New Roman" w:hAnsi="Times New Roman"/>
          <w:b/>
          <w:bCs/>
          <w:rtl/>
        </w:rPr>
      </w:pPr>
    </w:p>
    <w:p w14:paraId="3EE30482" w14:textId="4560FAA7" w:rsidR="00533B0C" w:rsidRPr="002B53AF" w:rsidRDefault="00142879">
      <w:pPr>
        <w:numPr>
          <w:ilvl w:val="1"/>
          <w:numId w:val="7"/>
        </w:numPr>
        <w:tabs>
          <w:tab w:val="left" w:pos="850"/>
        </w:tabs>
        <w:bidi/>
        <w:spacing w:line="300" w:lineRule="exact"/>
        <w:ind w:left="1449" w:right="0"/>
        <w:jc w:val="both"/>
        <w:rPr>
          <w:rFonts w:ascii="Times New Roman" w:hAnsi="Times New Roman"/>
          <w:b/>
          <w:bCs/>
          <w:u w:val="single"/>
          <w:rtl/>
        </w:rPr>
      </w:pPr>
      <w:r>
        <w:rPr>
          <w:rFonts w:ascii="Times New Roman" w:hAnsi="Times New Roman" w:hint="cs"/>
          <w:b/>
          <w:bCs/>
          <w:u w:val="single"/>
          <w:rtl/>
        </w:rPr>
        <w:t>ניסיון המציע</w:t>
      </w:r>
      <w:r w:rsidR="002B53AF" w:rsidRPr="002B53AF">
        <w:rPr>
          <w:rFonts w:ascii="Times New Roman" w:hAnsi="Times New Roman" w:hint="cs"/>
          <w:b/>
          <w:bCs/>
          <w:u w:val="single"/>
          <w:rtl/>
        </w:rPr>
        <w:t xml:space="preserve"> - </w:t>
      </w:r>
      <w:r w:rsidR="00533B0C" w:rsidRPr="002B53AF">
        <w:rPr>
          <w:rFonts w:ascii="Times New Roman" w:hAnsi="Times New Roman" w:hint="cs"/>
          <w:b/>
          <w:bCs/>
          <w:u w:val="single"/>
          <w:rtl/>
        </w:rPr>
        <w:t xml:space="preserve">כנדרש בסעיף </w:t>
      </w:r>
      <w:r w:rsidR="009A0691">
        <w:rPr>
          <w:rFonts w:ascii="Times New Roman" w:hAnsi="Times New Roman" w:hint="cs"/>
          <w:b/>
          <w:bCs/>
          <w:u w:val="single"/>
          <w:rtl/>
        </w:rPr>
        <w:t>2.</w:t>
      </w:r>
      <w:r w:rsidR="00290AF0">
        <w:rPr>
          <w:rFonts w:ascii="Times New Roman" w:hAnsi="Times New Roman" w:hint="cs"/>
          <w:b/>
          <w:bCs/>
          <w:u w:val="single"/>
          <w:rtl/>
        </w:rPr>
        <w:t>7</w:t>
      </w:r>
      <w:r w:rsidR="000E43B2">
        <w:rPr>
          <w:rFonts w:ascii="Times New Roman" w:hAnsi="Times New Roman" w:hint="cs"/>
          <w:b/>
          <w:bCs/>
          <w:u w:val="single"/>
          <w:rtl/>
        </w:rPr>
        <w:t>.</w:t>
      </w:r>
      <w:r w:rsidR="00F37391">
        <w:rPr>
          <w:rFonts w:ascii="Times New Roman" w:hAnsi="Times New Roman" w:hint="cs"/>
          <w:b/>
          <w:bCs/>
          <w:u w:val="single"/>
          <w:rtl/>
        </w:rPr>
        <w:t>5</w:t>
      </w:r>
      <w:r w:rsidR="009A0691">
        <w:rPr>
          <w:rFonts w:ascii="Times New Roman" w:hAnsi="Times New Roman" w:hint="cs"/>
          <w:b/>
          <w:bCs/>
          <w:u w:val="single"/>
          <w:rtl/>
        </w:rPr>
        <w:t xml:space="preserve"> </w:t>
      </w:r>
      <w:r w:rsidR="00533B0C" w:rsidRPr="002B53AF">
        <w:rPr>
          <w:rFonts w:ascii="Times New Roman" w:hAnsi="Times New Roman" w:hint="cs"/>
          <w:b/>
          <w:bCs/>
          <w:u w:val="single"/>
          <w:rtl/>
        </w:rPr>
        <w:t>בכתב המכרז</w:t>
      </w:r>
    </w:p>
    <w:p w14:paraId="2630B669" w14:textId="77777777" w:rsidR="00533B0C" w:rsidRDefault="00533B0C" w:rsidP="00533B0C">
      <w:pPr>
        <w:bidi/>
        <w:ind w:left="1449"/>
        <w:rPr>
          <w:rFonts w:ascii="Times New Roman" w:hAnsi="Times New Roman"/>
          <w:b/>
          <w:bCs/>
          <w:sz w:val="28"/>
          <w:szCs w:val="28"/>
          <w:rtl/>
        </w:rPr>
      </w:pPr>
    </w:p>
    <w:tbl>
      <w:tblPr>
        <w:bidiVisual/>
        <w:tblW w:w="10655" w:type="dxa"/>
        <w:tblInd w:w="-3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6"/>
        <w:gridCol w:w="905"/>
        <w:gridCol w:w="1291"/>
        <w:gridCol w:w="41"/>
        <w:gridCol w:w="1332"/>
        <w:gridCol w:w="824"/>
        <w:gridCol w:w="508"/>
        <w:gridCol w:w="1332"/>
        <w:gridCol w:w="357"/>
        <w:gridCol w:w="975"/>
        <w:gridCol w:w="1222"/>
        <w:gridCol w:w="110"/>
        <w:gridCol w:w="1332"/>
      </w:tblGrid>
      <w:tr w:rsidR="005B4F47" w14:paraId="42E11557" w14:textId="77777777" w:rsidTr="00FE0E88">
        <w:trPr>
          <w:cantSplit/>
          <w:trHeight w:val="397"/>
        </w:trPr>
        <w:tc>
          <w:tcPr>
            <w:tcW w:w="426" w:type="dxa"/>
            <w:shd w:val="pct5" w:color="auto" w:fill="auto"/>
          </w:tcPr>
          <w:p w14:paraId="35D2A30D" w14:textId="77777777" w:rsidR="005B4F47" w:rsidRDefault="005B4F47" w:rsidP="00F527B6">
            <w:pPr>
              <w:bidi/>
              <w:spacing w:line="300" w:lineRule="exact"/>
              <w:jc w:val="center"/>
              <w:rPr>
                <w:rFonts w:ascii="Times New Roman" w:hAnsi="Times New Roman"/>
                <w:b/>
                <w:bCs/>
                <w:rtl/>
              </w:rPr>
            </w:pPr>
          </w:p>
        </w:tc>
        <w:tc>
          <w:tcPr>
            <w:tcW w:w="8787" w:type="dxa"/>
            <w:gridSpan w:val="10"/>
            <w:shd w:val="pct5" w:color="auto" w:fill="auto"/>
          </w:tcPr>
          <w:p w14:paraId="68BE1C1A" w14:textId="77777777" w:rsidR="005B4F47" w:rsidRDefault="005B4F47" w:rsidP="00F527B6">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CC5F972" w14:textId="7D3683EA" w:rsidR="000120C7" w:rsidRDefault="000120C7" w:rsidP="000120C7">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gridSpan w:val="2"/>
            <w:vMerge w:val="restart"/>
            <w:shd w:val="pct5" w:color="auto" w:fill="auto"/>
          </w:tcPr>
          <w:p w14:paraId="01FF6E73" w14:textId="77777777" w:rsidR="005B4F47" w:rsidRDefault="005B4F47" w:rsidP="00F527B6">
            <w:pPr>
              <w:bidi/>
              <w:jc w:val="center"/>
              <w:rPr>
                <w:rFonts w:ascii="Times New Roman" w:hAnsi="Times New Roman"/>
                <w:b/>
                <w:bCs/>
                <w:rtl/>
              </w:rPr>
            </w:pPr>
            <w:r>
              <w:rPr>
                <w:rFonts w:ascii="Times New Roman" w:hAnsi="Times New Roman" w:hint="cs"/>
                <w:b/>
                <w:bCs/>
                <w:rtl/>
              </w:rPr>
              <w:t>תאריכי</w:t>
            </w:r>
          </w:p>
          <w:p w14:paraId="3F3CD1C6" w14:textId="77777777" w:rsidR="005B4F47" w:rsidRDefault="005B4F47" w:rsidP="00F527B6">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B4861EA" w14:textId="77777777" w:rsidR="005B4F47" w:rsidRDefault="005B4F47" w:rsidP="00F527B6">
            <w:pPr>
              <w:bidi/>
              <w:jc w:val="center"/>
              <w:rPr>
                <w:rFonts w:ascii="Times New Roman" w:hAnsi="Times New Roman"/>
                <w:b/>
                <w:bCs/>
                <w:rtl/>
              </w:rPr>
            </w:pPr>
            <w:r>
              <w:rPr>
                <w:rFonts w:ascii="Times New Roman" w:hAnsi="Times New Roman" w:hint="cs"/>
                <w:b/>
                <w:bCs/>
                <w:rtl/>
              </w:rPr>
              <w:t>(מ:_  עד:_)</w:t>
            </w:r>
          </w:p>
        </w:tc>
      </w:tr>
      <w:tr w:rsidR="005B4F47" w14:paraId="1314915A" w14:textId="77777777" w:rsidTr="00FE0E88">
        <w:trPr>
          <w:cantSplit/>
          <w:trHeight w:val="55"/>
        </w:trPr>
        <w:tc>
          <w:tcPr>
            <w:tcW w:w="426" w:type="dxa"/>
            <w:shd w:val="pct5" w:color="auto" w:fill="auto"/>
          </w:tcPr>
          <w:p w14:paraId="4FFC8172" w14:textId="77777777" w:rsidR="005B4F47" w:rsidRDefault="005B4F47" w:rsidP="00F527B6">
            <w:pPr>
              <w:bidi/>
              <w:spacing w:line="300" w:lineRule="exact"/>
              <w:jc w:val="center"/>
              <w:rPr>
                <w:rFonts w:ascii="Times New Roman" w:hAnsi="Times New Roman"/>
                <w:b/>
                <w:bCs/>
                <w:i/>
                <w:iCs/>
                <w:rtl/>
              </w:rPr>
            </w:pPr>
          </w:p>
        </w:tc>
        <w:tc>
          <w:tcPr>
            <w:tcW w:w="2196" w:type="dxa"/>
            <w:gridSpan w:val="2"/>
            <w:shd w:val="pct5" w:color="auto" w:fill="auto"/>
          </w:tcPr>
          <w:p w14:paraId="24FEE043" w14:textId="77777777" w:rsidR="005B4F47" w:rsidRDefault="005B4F47" w:rsidP="00F527B6">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3"/>
            <w:shd w:val="pct5" w:color="auto" w:fill="auto"/>
          </w:tcPr>
          <w:p w14:paraId="60EE28C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3"/>
            <w:shd w:val="pct5" w:color="auto" w:fill="auto"/>
          </w:tcPr>
          <w:p w14:paraId="2B9E59B8"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shd w:val="pct5" w:color="auto" w:fill="auto"/>
          </w:tcPr>
          <w:p w14:paraId="74E4A70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gridSpan w:val="2"/>
            <w:vMerge/>
            <w:shd w:val="pct5" w:color="auto" w:fill="auto"/>
          </w:tcPr>
          <w:p w14:paraId="02E7D64A" w14:textId="77777777" w:rsidR="005B4F47" w:rsidRDefault="005B4F47" w:rsidP="00F527B6">
            <w:pPr>
              <w:bidi/>
              <w:spacing w:line="300" w:lineRule="exact"/>
              <w:jc w:val="center"/>
              <w:rPr>
                <w:rFonts w:ascii="Times New Roman" w:hAnsi="Times New Roman"/>
                <w:b/>
                <w:bCs/>
                <w:i/>
                <w:iCs/>
                <w:rtl/>
              </w:rPr>
            </w:pPr>
          </w:p>
        </w:tc>
      </w:tr>
      <w:tr w:rsidR="005B4F47" w14:paraId="3021844D" w14:textId="77777777" w:rsidTr="00FE0E88">
        <w:trPr>
          <w:trHeight w:val="465"/>
        </w:trPr>
        <w:tc>
          <w:tcPr>
            <w:tcW w:w="426" w:type="dxa"/>
          </w:tcPr>
          <w:p w14:paraId="1718F394" w14:textId="77777777" w:rsidR="005B4F47" w:rsidRDefault="005B4F47">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2"/>
          </w:tcPr>
          <w:p w14:paraId="334542FE" w14:textId="77777777" w:rsidR="005B4F47" w:rsidRDefault="005B4F47" w:rsidP="00F527B6">
            <w:pPr>
              <w:bidi/>
              <w:spacing w:line="300" w:lineRule="exact"/>
              <w:jc w:val="both"/>
              <w:rPr>
                <w:rFonts w:ascii="Times New Roman" w:hAnsi="Times New Roman"/>
                <w:rtl/>
              </w:rPr>
            </w:pPr>
          </w:p>
        </w:tc>
        <w:tc>
          <w:tcPr>
            <w:tcW w:w="2197" w:type="dxa"/>
            <w:gridSpan w:val="3"/>
          </w:tcPr>
          <w:p w14:paraId="0327D608" w14:textId="77777777" w:rsidR="005B4F47" w:rsidRDefault="005B4F47" w:rsidP="00F527B6">
            <w:pPr>
              <w:bidi/>
              <w:spacing w:line="300" w:lineRule="exact"/>
              <w:jc w:val="both"/>
              <w:rPr>
                <w:rFonts w:ascii="Times New Roman" w:hAnsi="Times New Roman"/>
                <w:rtl/>
              </w:rPr>
            </w:pPr>
          </w:p>
        </w:tc>
        <w:tc>
          <w:tcPr>
            <w:tcW w:w="2197" w:type="dxa"/>
            <w:gridSpan w:val="3"/>
          </w:tcPr>
          <w:p w14:paraId="2A4A9686" w14:textId="77777777" w:rsidR="005B4F47" w:rsidRDefault="005B4F47" w:rsidP="00F527B6">
            <w:pPr>
              <w:bidi/>
              <w:spacing w:line="300" w:lineRule="exact"/>
              <w:jc w:val="both"/>
              <w:rPr>
                <w:rFonts w:ascii="Times New Roman" w:hAnsi="Times New Roman"/>
                <w:rtl/>
              </w:rPr>
            </w:pPr>
          </w:p>
        </w:tc>
        <w:tc>
          <w:tcPr>
            <w:tcW w:w="2197" w:type="dxa"/>
            <w:gridSpan w:val="2"/>
          </w:tcPr>
          <w:p w14:paraId="0A7D4D34" w14:textId="77777777" w:rsidR="005B4F47" w:rsidRDefault="005B4F47" w:rsidP="00F527B6">
            <w:pPr>
              <w:bidi/>
              <w:spacing w:line="300" w:lineRule="exact"/>
              <w:jc w:val="both"/>
              <w:rPr>
                <w:rFonts w:ascii="Times New Roman" w:hAnsi="Times New Roman"/>
                <w:rtl/>
              </w:rPr>
            </w:pPr>
          </w:p>
        </w:tc>
        <w:tc>
          <w:tcPr>
            <w:tcW w:w="1442" w:type="dxa"/>
            <w:gridSpan w:val="2"/>
          </w:tcPr>
          <w:p w14:paraId="0407890E" w14:textId="77777777" w:rsidR="005B4F47" w:rsidRDefault="005B4F47" w:rsidP="00F527B6">
            <w:pPr>
              <w:bidi/>
              <w:spacing w:line="300" w:lineRule="exact"/>
              <w:jc w:val="both"/>
              <w:rPr>
                <w:rFonts w:ascii="Times New Roman" w:hAnsi="Times New Roman"/>
                <w:rtl/>
              </w:rPr>
            </w:pPr>
          </w:p>
        </w:tc>
      </w:tr>
      <w:tr w:rsidR="005B4F47" w14:paraId="1467F04B" w14:textId="77777777" w:rsidTr="00FE0E88">
        <w:trPr>
          <w:trHeight w:val="1134"/>
        </w:trPr>
        <w:tc>
          <w:tcPr>
            <w:tcW w:w="10655" w:type="dxa"/>
            <w:gridSpan w:val="13"/>
          </w:tcPr>
          <w:p w14:paraId="1E9D5068" w14:textId="77777777" w:rsidR="005B4F47" w:rsidRDefault="005B4F47" w:rsidP="00F527B6">
            <w:pPr>
              <w:bidi/>
              <w:spacing w:line="300" w:lineRule="exact"/>
              <w:jc w:val="both"/>
              <w:rPr>
                <w:rFonts w:ascii="Times New Roman" w:hAnsi="Times New Roman"/>
                <w:b/>
                <w:bCs/>
                <w:rtl/>
              </w:rPr>
            </w:pPr>
            <w:r>
              <w:rPr>
                <w:rFonts w:ascii="Times New Roman" w:hAnsi="Times New Roman" w:hint="cs"/>
                <w:b/>
                <w:bCs/>
                <w:rtl/>
              </w:rPr>
              <w:t>תיאור הפעילות:</w:t>
            </w:r>
          </w:p>
          <w:p w14:paraId="05AFE02D" w14:textId="77777777" w:rsidR="005D26FB" w:rsidRDefault="005D26FB" w:rsidP="005D26FB">
            <w:pPr>
              <w:bidi/>
              <w:spacing w:line="300" w:lineRule="exact"/>
              <w:jc w:val="both"/>
              <w:rPr>
                <w:rFonts w:ascii="Times New Roman" w:hAnsi="Times New Roman"/>
                <w:b/>
                <w:bCs/>
                <w:rtl/>
              </w:rPr>
            </w:pPr>
          </w:p>
          <w:p w14:paraId="451FEA50" w14:textId="77777777" w:rsidR="005D26FB" w:rsidRDefault="005D26FB" w:rsidP="005D26FB">
            <w:pPr>
              <w:bidi/>
              <w:spacing w:line="300" w:lineRule="exact"/>
              <w:jc w:val="both"/>
              <w:rPr>
                <w:rFonts w:ascii="Times New Roman" w:hAnsi="Times New Roman"/>
                <w:b/>
                <w:bCs/>
                <w:rtl/>
              </w:rPr>
            </w:pPr>
          </w:p>
          <w:p w14:paraId="0FEC3A88" w14:textId="77777777" w:rsidR="005D26FB" w:rsidRDefault="005D26FB" w:rsidP="005D26FB">
            <w:pPr>
              <w:bidi/>
              <w:spacing w:line="300" w:lineRule="exact"/>
              <w:jc w:val="both"/>
              <w:rPr>
                <w:rFonts w:ascii="Times New Roman" w:hAnsi="Times New Roman"/>
                <w:b/>
                <w:bCs/>
                <w:rtl/>
              </w:rPr>
            </w:pPr>
          </w:p>
          <w:p w14:paraId="4AFA97DB" w14:textId="0AA0819B" w:rsidR="003D1A8D" w:rsidRDefault="003D1A8D" w:rsidP="003D1A8D">
            <w:pPr>
              <w:bidi/>
              <w:spacing w:line="300" w:lineRule="exact"/>
              <w:jc w:val="both"/>
              <w:rPr>
                <w:rFonts w:ascii="Times New Roman" w:hAnsi="Times New Roman"/>
                <w:b/>
                <w:bCs/>
                <w:rtl/>
              </w:rPr>
            </w:pPr>
          </w:p>
          <w:p w14:paraId="1B078881" w14:textId="77777777" w:rsidR="00B25E79" w:rsidRDefault="00B25E79" w:rsidP="00B25E79">
            <w:pPr>
              <w:bidi/>
              <w:spacing w:line="300" w:lineRule="exact"/>
              <w:jc w:val="both"/>
              <w:rPr>
                <w:rFonts w:ascii="Times New Roman" w:hAnsi="Times New Roman"/>
                <w:b/>
                <w:bCs/>
                <w:rtl/>
              </w:rPr>
            </w:pPr>
          </w:p>
          <w:p w14:paraId="0C4AAFBB" w14:textId="77777777" w:rsidR="00B25E79" w:rsidRDefault="00B25E79" w:rsidP="00B25E79">
            <w:pPr>
              <w:bidi/>
              <w:spacing w:line="300" w:lineRule="exact"/>
              <w:jc w:val="both"/>
              <w:rPr>
                <w:rFonts w:ascii="Times New Roman" w:hAnsi="Times New Roman"/>
                <w:b/>
                <w:bCs/>
                <w:rtl/>
              </w:rPr>
            </w:pPr>
          </w:p>
          <w:p w14:paraId="5D3885A0" w14:textId="77777777" w:rsidR="00FE4491" w:rsidRDefault="00FE4491" w:rsidP="00FE4491">
            <w:pPr>
              <w:bidi/>
              <w:spacing w:line="300" w:lineRule="exact"/>
              <w:jc w:val="both"/>
              <w:rPr>
                <w:rFonts w:ascii="Times New Roman" w:hAnsi="Times New Roman"/>
                <w:b/>
                <w:bCs/>
                <w:rtl/>
              </w:rPr>
            </w:pPr>
          </w:p>
          <w:p w14:paraId="15FFE333" w14:textId="77777777" w:rsidR="00FE4491" w:rsidRDefault="00FE4491" w:rsidP="00FE4491">
            <w:pPr>
              <w:bidi/>
              <w:spacing w:line="300" w:lineRule="exact"/>
              <w:jc w:val="both"/>
              <w:rPr>
                <w:rFonts w:ascii="Times New Roman" w:hAnsi="Times New Roman"/>
                <w:b/>
                <w:bCs/>
                <w:rtl/>
              </w:rPr>
            </w:pPr>
          </w:p>
          <w:p w14:paraId="60C0D7F8" w14:textId="77777777" w:rsidR="00FE0E88" w:rsidRDefault="00FE0E88" w:rsidP="00FE0E88">
            <w:pPr>
              <w:bidi/>
              <w:spacing w:line="300" w:lineRule="exact"/>
              <w:jc w:val="both"/>
              <w:rPr>
                <w:rFonts w:ascii="Times New Roman" w:hAnsi="Times New Roman"/>
                <w:b/>
                <w:bCs/>
                <w:rtl/>
              </w:rPr>
            </w:pPr>
          </w:p>
          <w:p w14:paraId="10DD49E1" w14:textId="64D6AF14" w:rsidR="00FE0E88" w:rsidRDefault="00FE0E88" w:rsidP="00FE0E88">
            <w:pPr>
              <w:bidi/>
              <w:spacing w:line="300" w:lineRule="exact"/>
              <w:jc w:val="both"/>
              <w:rPr>
                <w:rFonts w:ascii="Times New Roman" w:hAnsi="Times New Roman"/>
                <w:b/>
                <w:bCs/>
                <w:rtl/>
              </w:rPr>
            </w:pPr>
          </w:p>
        </w:tc>
      </w:tr>
      <w:tr w:rsidR="00290AF0" w14:paraId="3B6F4153" w14:textId="77777777" w:rsidTr="00FE0E88">
        <w:trPr>
          <w:trHeight w:val="340"/>
        </w:trPr>
        <w:tc>
          <w:tcPr>
            <w:tcW w:w="10655" w:type="dxa"/>
            <w:gridSpan w:val="13"/>
          </w:tcPr>
          <w:p w14:paraId="4DE13CED" w14:textId="7A7BEEE5" w:rsidR="00290AF0" w:rsidRPr="00FE0E88" w:rsidRDefault="00290AF0" w:rsidP="00290AF0">
            <w:pPr>
              <w:widowControl w:val="0"/>
              <w:bidi/>
              <w:spacing w:line="360" w:lineRule="auto"/>
              <w:jc w:val="both"/>
              <w:rPr>
                <w:rFonts w:ascii="Times New Roman" w:hAnsi="Times New Roman"/>
                <w:sz w:val="24"/>
                <w:szCs w:val="24"/>
                <w:rtl/>
              </w:rPr>
            </w:pPr>
            <w:proofErr w:type="spellStart"/>
            <w:r w:rsidRPr="00FE0E88">
              <w:rPr>
                <w:rFonts w:ascii="Times New Roman" w:hAnsi="Times New Roman" w:hint="cs"/>
                <w:b/>
                <w:bCs/>
                <w:sz w:val="24"/>
                <w:szCs w:val="24"/>
                <w:rtl/>
              </w:rPr>
              <w:t>ה</w:t>
            </w:r>
            <w:r w:rsidRPr="00FE0E88">
              <w:rPr>
                <w:rFonts w:ascii="Times New Roman" w:hAnsi="Times New Roman"/>
                <w:b/>
                <w:bCs/>
                <w:sz w:val="24"/>
                <w:szCs w:val="24"/>
                <w:rtl/>
              </w:rPr>
              <w:t>פרוייקט</w:t>
            </w:r>
            <w:proofErr w:type="spellEnd"/>
            <w:r w:rsidRPr="00FE0E88">
              <w:rPr>
                <w:rFonts w:ascii="Times New Roman" w:hAnsi="Times New Roman" w:hint="cs"/>
                <w:b/>
                <w:bCs/>
                <w:sz w:val="24"/>
                <w:szCs w:val="24"/>
                <w:rtl/>
              </w:rPr>
              <w:t xml:space="preserve"> היה</w:t>
            </w:r>
            <w:r w:rsidRPr="00FE0E88">
              <w:rPr>
                <w:rFonts w:ascii="Times New Roman" w:hAnsi="Times New Roman"/>
                <w:b/>
                <w:bCs/>
                <w:sz w:val="24"/>
                <w:szCs w:val="24"/>
                <w:rtl/>
              </w:rPr>
              <w:t xml:space="preserve"> מיועד לבקרה </w:t>
            </w:r>
            <w:r w:rsidRPr="00FE0E88">
              <w:rPr>
                <w:rFonts w:ascii="Times New Roman" w:hAnsi="Times New Roman" w:hint="cs"/>
                <w:b/>
                <w:bCs/>
                <w:sz w:val="24"/>
                <w:szCs w:val="24"/>
                <w:rtl/>
              </w:rPr>
              <w:t>ו</w:t>
            </w:r>
            <w:r w:rsidRPr="00FE0E88">
              <w:rPr>
                <w:rFonts w:ascii="Times New Roman" w:hAnsi="Times New Roman"/>
                <w:b/>
                <w:bCs/>
                <w:sz w:val="24"/>
                <w:szCs w:val="24"/>
                <w:rtl/>
              </w:rPr>
              <w:t>כלל איסוף נתונים במקום ביצוע הפעילות המבוקרת, ושהבקרה בוצעה עבור לקוחות חיצוניים (דהיינו הבקרה אינה על פעילות המתבצעת במסגרת הארגונית של המציע, כפיקוח ובקרה עצמית)</w:t>
            </w:r>
            <w:r w:rsidRPr="00FE0E88">
              <w:rPr>
                <w:rFonts w:ascii="Times New Roman" w:hAnsi="Times New Roman" w:hint="cs"/>
                <w:sz w:val="24"/>
                <w:szCs w:val="24"/>
                <w:rtl/>
              </w:rPr>
              <w:t xml:space="preserve"> </w:t>
            </w:r>
            <w:r w:rsidRPr="00FE0E88">
              <w:rPr>
                <w:rFonts w:hint="cs"/>
                <w:sz w:val="24"/>
                <w:szCs w:val="24"/>
                <w:rtl/>
              </w:rPr>
              <w:t>כן / לא (יש להקיף את התשובה הנכונה)</w:t>
            </w:r>
          </w:p>
          <w:p w14:paraId="1E33C547" w14:textId="74C2B446" w:rsidR="00290AF0" w:rsidRPr="00FE0E88" w:rsidRDefault="00290AF0" w:rsidP="00290AF0">
            <w:pPr>
              <w:widowControl w:val="0"/>
              <w:bidi/>
              <w:spacing w:line="360" w:lineRule="auto"/>
              <w:jc w:val="both"/>
              <w:rPr>
                <w:b/>
                <w:bCs/>
                <w:sz w:val="24"/>
                <w:szCs w:val="24"/>
              </w:rPr>
            </w:pPr>
            <w:r w:rsidRPr="00FE0E88">
              <w:rPr>
                <w:rFonts w:hint="cs"/>
                <w:b/>
                <w:bCs/>
                <w:sz w:val="24"/>
                <w:szCs w:val="24"/>
                <w:rtl/>
              </w:rPr>
              <w:t xml:space="preserve">הבקרה כללה </w:t>
            </w:r>
            <w:r w:rsidRPr="00FE0E88">
              <w:rPr>
                <w:b/>
                <w:bCs/>
                <w:sz w:val="24"/>
                <w:szCs w:val="24"/>
                <w:rtl/>
              </w:rPr>
              <w:t>ביצוע סקרים טלפוניים</w:t>
            </w:r>
            <w:r w:rsidRPr="00FE0E88">
              <w:rPr>
                <w:rFonts w:hint="cs"/>
                <w:b/>
                <w:bCs/>
                <w:sz w:val="24"/>
                <w:szCs w:val="24"/>
                <w:rtl/>
              </w:rPr>
              <w:t xml:space="preserve"> או דיגיטליים</w:t>
            </w:r>
            <w:r w:rsidRPr="00FE0E88">
              <w:rPr>
                <w:b/>
                <w:bCs/>
                <w:sz w:val="24"/>
                <w:szCs w:val="24"/>
                <w:rtl/>
              </w:rPr>
              <w:t xml:space="preserve"> ותיעוד </w:t>
            </w:r>
            <w:proofErr w:type="spellStart"/>
            <w:r w:rsidRPr="00FE0E88">
              <w:rPr>
                <w:b/>
                <w:bCs/>
                <w:sz w:val="24"/>
                <w:szCs w:val="24"/>
                <w:rtl/>
              </w:rPr>
              <w:t>המימצאים</w:t>
            </w:r>
            <w:proofErr w:type="spellEnd"/>
            <w:r w:rsidRPr="00FE0E88">
              <w:rPr>
                <w:b/>
                <w:bCs/>
                <w:sz w:val="24"/>
                <w:szCs w:val="24"/>
                <w:rtl/>
              </w:rPr>
              <w:t xml:space="preserve"> לצורך בחינת שביעות רצון ולמיקוד התחום המקצועי של עובדים ומתנדבים</w:t>
            </w:r>
            <w:r w:rsidRPr="00FE0E88">
              <w:rPr>
                <w:rFonts w:hint="cs"/>
                <w:b/>
                <w:bCs/>
                <w:sz w:val="24"/>
                <w:szCs w:val="24"/>
                <w:rtl/>
              </w:rPr>
              <w:t xml:space="preserve">? </w:t>
            </w:r>
            <w:r w:rsidRPr="00FE0E88">
              <w:rPr>
                <w:rFonts w:hint="cs"/>
                <w:sz w:val="24"/>
                <w:szCs w:val="24"/>
                <w:rtl/>
              </w:rPr>
              <w:t>כן / לא (יש להקיף את התשובה הנכונה)</w:t>
            </w:r>
          </w:p>
          <w:p w14:paraId="4323FA07" w14:textId="77777777" w:rsidR="00290AF0" w:rsidRPr="00FE0E88" w:rsidRDefault="00290AF0" w:rsidP="00290AF0">
            <w:pPr>
              <w:widowControl w:val="0"/>
              <w:bidi/>
              <w:spacing w:line="360" w:lineRule="auto"/>
              <w:jc w:val="both"/>
              <w:rPr>
                <w:sz w:val="24"/>
                <w:szCs w:val="24"/>
              </w:rPr>
            </w:pPr>
            <w:r w:rsidRPr="00FE0E88">
              <w:rPr>
                <w:rFonts w:hint="cs"/>
                <w:b/>
                <w:bCs/>
                <w:sz w:val="24"/>
                <w:szCs w:val="24"/>
                <w:rtl/>
              </w:rPr>
              <w:t xml:space="preserve">הבקרה כללה </w:t>
            </w:r>
            <w:r w:rsidRPr="00FE0E88">
              <w:rPr>
                <w:b/>
                <w:bCs/>
                <w:sz w:val="24"/>
                <w:szCs w:val="24"/>
                <w:rtl/>
              </w:rPr>
              <w:t xml:space="preserve">בקרה פיזית פרונטלית במקום עבודה/ פעילות לצורך קיום פגישות אישיות וביצוע ראיונות עם אחת או יותר מהאוכלוסיות הבאות: עובדים, מתנדבים ומעסיקיהם ותיעוד </w:t>
            </w:r>
            <w:proofErr w:type="spellStart"/>
            <w:r w:rsidRPr="00FE0E88">
              <w:rPr>
                <w:b/>
                <w:bCs/>
                <w:sz w:val="24"/>
                <w:szCs w:val="24"/>
                <w:rtl/>
              </w:rPr>
              <w:t>המימצאים</w:t>
            </w:r>
            <w:proofErr w:type="spellEnd"/>
            <w:r w:rsidRPr="00FE0E88">
              <w:rPr>
                <w:rFonts w:hint="cs"/>
                <w:b/>
                <w:bCs/>
                <w:sz w:val="24"/>
                <w:szCs w:val="24"/>
                <w:rtl/>
              </w:rPr>
              <w:t>?</w:t>
            </w:r>
            <w:r w:rsidRPr="00FE0E88">
              <w:rPr>
                <w:rFonts w:hint="cs"/>
                <w:sz w:val="24"/>
                <w:szCs w:val="24"/>
                <w:rtl/>
              </w:rPr>
              <w:t xml:space="preserve"> כן / לא (יש להקיף את התשובה הנכונה)</w:t>
            </w:r>
          </w:p>
          <w:p w14:paraId="7F7EB83F" w14:textId="601B026E" w:rsidR="00290AF0" w:rsidRPr="00290AF0" w:rsidRDefault="00290AF0" w:rsidP="00290AF0">
            <w:pPr>
              <w:widowControl w:val="0"/>
              <w:bidi/>
              <w:spacing w:line="360" w:lineRule="auto"/>
              <w:jc w:val="both"/>
              <w:rPr>
                <w:rtl/>
              </w:rPr>
            </w:pPr>
            <w:r w:rsidRPr="00FE0E88">
              <w:rPr>
                <w:rFonts w:hint="cs"/>
                <w:b/>
                <w:bCs/>
                <w:sz w:val="24"/>
                <w:szCs w:val="24"/>
                <w:rtl/>
              </w:rPr>
              <w:t xml:space="preserve">הבקרה כללה </w:t>
            </w:r>
            <w:r w:rsidRPr="00FE0E88">
              <w:rPr>
                <w:b/>
                <w:bCs/>
                <w:sz w:val="24"/>
                <w:szCs w:val="24"/>
                <w:rtl/>
              </w:rPr>
              <w:t xml:space="preserve">בקרת אופן תכנון </w:t>
            </w:r>
            <w:ins w:id="4" w:author="Ido Marinov" w:date="2026-05-05T18:38:00Z" w16du:dateUtc="2026-05-05T15:38:00Z">
              <w:r w:rsidR="007F2983">
                <w:rPr>
                  <w:rFonts w:hint="cs"/>
                  <w:b/>
                  <w:bCs/>
                  <w:sz w:val="24"/>
                  <w:szCs w:val="24"/>
                  <w:rtl/>
                </w:rPr>
                <w:t xml:space="preserve">ו/או </w:t>
              </w:r>
            </w:ins>
            <w:ins w:id="5" w:author="Ido Marinov" w:date="2026-05-11T10:15:00Z" w16du:dateUtc="2026-05-11T07:15:00Z">
              <w:r w:rsidR="00D2601C">
                <w:rPr>
                  <w:rFonts w:hint="cs"/>
                  <w:b/>
                  <w:bCs/>
                  <w:sz w:val="24"/>
                  <w:szCs w:val="24"/>
                  <w:rtl/>
                </w:rPr>
                <w:t xml:space="preserve">ביצוע </w:t>
              </w:r>
            </w:ins>
            <w:proofErr w:type="spellStart"/>
            <w:r w:rsidRPr="00FE0E88">
              <w:rPr>
                <w:b/>
                <w:bCs/>
                <w:sz w:val="24"/>
                <w:szCs w:val="24"/>
                <w:rtl/>
              </w:rPr>
              <w:t>תכניות</w:t>
            </w:r>
            <w:proofErr w:type="spellEnd"/>
            <w:r w:rsidRPr="00FE0E88">
              <w:rPr>
                <w:b/>
                <w:bCs/>
                <w:sz w:val="24"/>
                <w:szCs w:val="24"/>
                <w:rtl/>
              </w:rPr>
              <w:t xml:space="preserve"> עבודה/ לימודים/ הכשרה מקצועית אל מול דרישות הלקוח החיצוני</w:t>
            </w:r>
            <w:r w:rsidRPr="00FE0E88">
              <w:rPr>
                <w:rFonts w:hint="cs"/>
                <w:b/>
                <w:bCs/>
                <w:sz w:val="24"/>
                <w:szCs w:val="24"/>
                <w:rtl/>
              </w:rPr>
              <w:t xml:space="preserve">? </w:t>
            </w:r>
            <w:r w:rsidRPr="00FE0E88">
              <w:rPr>
                <w:rFonts w:hint="cs"/>
                <w:sz w:val="24"/>
                <w:szCs w:val="24"/>
                <w:rtl/>
              </w:rPr>
              <w:t>כן / לא (יש להקיף את התשובה הנכונה)</w:t>
            </w:r>
          </w:p>
        </w:tc>
      </w:tr>
      <w:tr w:rsidR="00290AF0" w14:paraId="06D5AC86" w14:textId="77777777" w:rsidTr="00FE0E88">
        <w:trPr>
          <w:trHeight w:val="397"/>
        </w:trPr>
        <w:tc>
          <w:tcPr>
            <w:tcW w:w="10655" w:type="dxa"/>
            <w:gridSpan w:val="13"/>
          </w:tcPr>
          <w:p w14:paraId="2ACFF423" w14:textId="51B8EC1D" w:rsidR="00290AF0" w:rsidRDefault="00290AF0" w:rsidP="00290AF0">
            <w:pPr>
              <w:bidi/>
              <w:spacing w:line="300" w:lineRule="exact"/>
              <w:jc w:val="both"/>
              <w:rPr>
                <w:sz w:val="22"/>
                <w:szCs w:val="22"/>
                <w:rtl/>
              </w:rPr>
            </w:pPr>
            <w:r w:rsidRPr="00B51113">
              <w:rPr>
                <w:rFonts w:hint="cs"/>
                <w:b/>
                <w:bCs/>
                <w:rtl/>
              </w:rPr>
              <w:t xml:space="preserve">מספר </w:t>
            </w:r>
            <w:r>
              <w:rPr>
                <w:rFonts w:hint="cs"/>
                <w:b/>
                <w:bCs/>
                <w:rtl/>
              </w:rPr>
              <w:t>הבקרות שבוצעו בשנה</w:t>
            </w:r>
            <w:r w:rsidRPr="00B51113">
              <w:rPr>
                <w:rFonts w:hint="cs"/>
                <w:b/>
                <w:bCs/>
                <w:rtl/>
              </w:rPr>
              <w:t>:</w:t>
            </w:r>
          </w:p>
        </w:tc>
      </w:tr>
      <w:tr w:rsidR="00FE4491" w14:paraId="171F975D" w14:textId="77777777" w:rsidTr="00FE0E88">
        <w:trPr>
          <w:trHeight w:val="397"/>
        </w:trPr>
        <w:tc>
          <w:tcPr>
            <w:tcW w:w="1331" w:type="dxa"/>
            <w:gridSpan w:val="2"/>
          </w:tcPr>
          <w:p w14:paraId="477429A7" w14:textId="22FF66EC" w:rsidR="00FE4491" w:rsidRPr="006E7847" w:rsidRDefault="00FE4491" w:rsidP="00FE4491">
            <w:pPr>
              <w:bidi/>
              <w:spacing w:line="300" w:lineRule="exact"/>
              <w:jc w:val="both"/>
              <w:rPr>
                <w:b/>
                <w:bCs/>
                <w:sz w:val="22"/>
                <w:szCs w:val="22"/>
                <w:rtl/>
              </w:rPr>
            </w:pPr>
            <w:r w:rsidRPr="000C6E78">
              <w:rPr>
                <w:rFonts w:hint="cs"/>
                <w:sz w:val="22"/>
                <w:szCs w:val="22"/>
                <w:rtl/>
              </w:rPr>
              <w:t>יוני 20</w:t>
            </w:r>
            <w:r>
              <w:rPr>
                <w:rFonts w:hint="cs"/>
                <w:sz w:val="22"/>
                <w:szCs w:val="22"/>
                <w:rtl/>
              </w:rPr>
              <w:t>18</w:t>
            </w:r>
            <w:r w:rsidRPr="000C6E78">
              <w:rPr>
                <w:rFonts w:hint="cs"/>
                <w:sz w:val="22"/>
                <w:szCs w:val="22"/>
                <w:rtl/>
              </w:rPr>
              <w:t xml:space="preserve"> </w:t>
            </w:r>
            <w:r w:rsidRPr="000C6E78">
              <w:rPr>
                <w:sz w:val="22"/>
                <w:szCs w:val="22"/>
                <w:rtl/>
              </w:rPr>
              <w:t>–</w:t>
            </w:r>
            <w:r w:rsidRPr="000C6E78">
              <w:rPr>
                <w:rFonts w:hint="cs"/>
                <w:sz w:val="22"/>
                <w:szCs w:val="22"/>
                <w:rtl/>
              </w:rPr>
              <w:t xml:space="preserve"> מאי 20</w:t>
            </w:r>
            <w:r>
              <w:rPr>
                <w:rFonts w:hint="cs"/>
                <w:sz w:val="22"/>
                <w:szCs w:val="22"/>
                <w:rtl/>
              </w:rPr>
              <w:t>19</w:t>
            </w:r>
          </w:p>
        </w:tc>
        <w:tc>
          <w:tcPr>
            <w:tcW w:w="1332" w:type="dxa"/>
            <w:gridSpan w:val="2"/>
          </w:tcPr>
          <w:p w14:paraId="4E6EB47F" w14:textId="6A4B1E08" w:rsidR="00FE4491" w:rsidRPr="006E7847" w:rsidRDefault="00FE4491" w:rsidP="00FE4491">
            <w:pPr>
              <w:bidi/>
              <w:spacing w:line="300" w:lineRule="exact"/>
              <w:jc w:val="both"/>
              <w:rPr>
                <w:b/>
                <w:bCs/>
                <w:sz w:val="22"/>
                <w:szCs w:val="22"/>
                <w:rtl/>
              </w:rPr>
            </w:pPr>
            <w:r w:rsidRPr="000C6E78">
              <w:rPr>
                <w:rFonts w:hint="cs"/>
                <w:sz w:val="22"/>
                <w:szCs w:val="22"/>
                <w:rtl/>
              </w:rPr>
              <w:t>יוני 20</w:t>
            </w:r>
            <w:r>
              <w:rPr>
                <w:rFonts w:hint="cs"/>
                <w:sz w:val="22"/>
                <w:szCs w:val="22"/>
                <w:rtl/>
              </w:rPr>
              <w:t>19</w:t>
            </w:r>
            <w:r w:rsidRPr="000C6E78">
              <w:rPr>
                <w:rFonts w:hint="cs"/>
                <w:sz w:val="22"/>
                <w:szCs w:val="22"/>
                <w:rtl/>
              </w:rPr>
              <w:t xml:space="preserve"> </w:t>
            </w:r>
            <w:r w:rsidRPr="000C6E78">
              <w:rPr>
                <w:sz w:val="22"/>
                <w:szCs w:val="22"/>
                <w:rtl/>
              </w:rPr>
              <w:t>–</w:t>
            </w:r>
            <w:r w:rsidRPr="000C6E78">
              <w:rPr>
                <w:rFonts w:hint="cs"/>
                <w:sz w:val="22"/>
                <w:szCs w:val="22"/>
                <w:rtl/>
              </w:rPr>
              <w:t xml:space="preserve"> מאי 202</w:t>
            </w:r>
            <w:r>
              <w:rPr>
                <w:rFonts w:hint="cs"/>
                <w:sz w:val="22"/>
                <w:szCs w:val="22"/>
                <w:rtl/>
              </w:rPr>
              <w:t>0</w:t>
            </w:r>
          </w:p>
        </w:tc>
        <w:tc>
          <w:tcPr>
            <w:tcW w:w="1332" w:type="dxa"/>
          </w:tcPr>
          <w:p w14:paraId="397A926B" w14:textId="7742E711" w:rsidR="00FE4491" w:rsidRPr="006E7847" w:rsidRDefault="00FE4491" w:rsidP="00FE4491">
            <w:pPr>
              <w:bidi/>
              <w:spacing w:line="300" w:lineRule="exact"/>
              <w:jc w:val="both"/>
              <w:rPr>
                <w:b/>
                <w:bCs/>
                <w:sz w:val="22"/>
                <w:szCs w:val="22"/>
                <w:rtl/>
              </w:rPr>
            </w:pPr>
            <w:r w:rsidRPr="000C6E78">
              <w:rPr>
                <w:rFonts w:hint="cs"/>
                <w:sz w:val="22"/>
                <w:szCs w:val="22"/>
                <w:rtl/>
              </w:rPr>
              <w:t>יוני 202</w:t>
            </w:r>
            <w:r>
              <w:rPr>
                <w:rFonts w:hint="cs"/>
                <w:sz w:val="22"/>
                <w:szCs w:val="22"/>
                <w:rtl/>
              </w:rPr>
              <w:t>0</w:t>
            </w:r>
            <w:r w:rsidRPr="000C6E78">
              <w:rPr>
                <w:rFonts w:hint="cs"/>
                <w:sz w:val="22"/>
                <w:szCs w:val="22"/>
                <w:rtl/>
              </w:rPr>
              <w:t xml:space="preserve"> </w:t>
            </w:r>
            <w:r w:rsidRPr="000C6E78">
              <w:rPr>
                <w:sz w:val="22"/>
                <w:szCs w:val="22"/>
                <w:rtl/>
              </w:rPr>
              <w:t>–</w:t>
            </w:r>
            <w:r w:rsidRPr="000C6E78">
              <w:rPr>
                <w:rFonts w:hint="cs"/>
                <w:sz w:val="22"/>
                <w:szCs w:val="22"/>
                <w:rtl/>
              </w:rPr>
              <w:t xml:space="preserve"> מאי 202</w:t>
            </w:r>
            <w:r>
              <w:rPr>
                <w:rFonts w:hint="cs"/>
                <w:sz w:val="22"/>
                <w:szCs w:val="22"/>
                <w:rtl/>
              </w:rPr>
              <w:t>1</w:t>
            </w:r>
          </w:p>
        </w:tc>
        <w:tc>
          <w:tcPr>
            <w:tcW w:w="1332" w:type="dxa"/>
            <w:gridSpan w:val="2"/>
          </w:tcPr>
          <w:p w14:paraId="4D5A4FE0" w14:textId="33F76C18" w:rsidR="00FE4491" w:rsidRPr="006E7847" w:rsidRDefault="00FE4491" w:rsidP="00FE4491">
            <w:pPr>
              <w:bidi/>
              <w:spacing w:line="300" w:lineRule="exact"/>
              <w:jc w:val="both"/>
              <w:rPr>
                <w:b/>
                <w:bCs/>
                <w:sz w:val="22"/>
                <w:szCs w:val="22"/>
                <w:rtl/>
              </w:rPr>
            </w:pPr>
            <w:r w:rsidRPr="000C6E78">
              <w:rPr>
                <w:rFonts w:hint="cs"/>
                <w:sz w:val="22"/>
                <w:szCs w:val="22"/>
                <w:rtl/>
              </w:rPr>
              <w:t>יוני 202</w:t>
            </w:r>
            <w:r>
              <w:rPr>
                <w:rFonts w:hint="cs"/>
                <w:sz w:val="22"/>
                <w:szCs w:val="22"/>
                <w:rtl/>
              </w:rPr>
              <w:t>1</w:t>
            </w:r>
            <w:r w:rsidRPr="000C6E78">
              <w:rPr>
                <w:rFonts w:hint="cs"/>
                <w:sz w:val="22"/>
                <w:szCs w:val="22"/>
                <w:rtl/>
              </w:rPr>
              <w:t xml:space="preserve"> </w:t>
            </w:r>
            <w:r w:rsidRPr="000C6E78">
              <w:rPr>
                <w:sz w:val="22"/>
                <w:szCs w:val="22"/>
                <w:rtl/>
              </w:rPr>
              <w:t>–</w:t>
            </w:r>
            <w:r w:rsidRPr="000C6E78">
              <w:rPr>
                <w:rFonts w:hint="cs"/>
                <w:sz w:val="22"/>
                <w:szCs w:val="22"/>
                <w:rtl/>
              </w:rPr>
              <w:t xml:space="preserve"> מאי 202</w:t>
            </w:r>
            <w:r>
              <w:rPr>
                <w:rFonts w:hint="cs"/>
                <w:sz w:val="22"/>
                <w:szCs w:val="22"/>
                <w:rtl/>
              </w:rPr>
              <w:t>2</w:t>
            </w:r>
          </w:p>
        </w:tc>
        <w:tc>
          <w:tcPr>
            <w:tcW w:w="1332" w:type="dxa"/>
          </w:tcPr>
          <w:p w14:paraId="1CB71659" w14:textId="6FDAAA73" w:rsidR="00FE4491" w:rsidRPr="006E7847" w:rsidRDefault="00FE4491" w:rsidP="00FE4491">
            <w:pPr>
              <w:bidi/>
              <w:spacing w:line="300" w:lineRule="exact"/>
              <w:jc w:val="both"/>
              <w:rPr>
                <w:b/>
                <w:bCs/>
                <w:sz w:val="22"/>
                <w:szCs w:val="22"/>
                <w:rtl/>
              </w:rPr>
            </w:pPr>
            <w:r w:rsidRPr="000C6E78">
              <w:rPr>
                <w:rFonts w:hint="cs"/>
                <w:sz w:val="22"/>
                <w:szCs w:val="22"/>
                <w:rtl/>
              </w:rPr>
              <w:t>יוני 202</w:t>
            </w:r>
            <w:r>
              <w:rPr>
                <w:rFonts w:hint="cs"/>
                <w:sz w:val="22"/>
                <w:szCs w:val="22"/>
                <w:rtl/>
              </w:rPr>
              <w:t>2</w:t>
            </w:r>
            <w:r w:rsidRPr="000C6E78">
              <w:rPr>
                <w:rFonts w:hint="cs"/>
                <w:sz w:val="22"/>
                <w:szCs w:val="22"/>
                <w:rtl/>
              </w:rPr>
              <w:t xml:space="preserve"> </w:t>
            </w:r>
            <w:r w:rsidRPr="000C6E78">
              <w:rPr>
                <w:sz w:val="22"/>
                <w:szCs w:val="22"/>
                <w:rtl/>
              </w:rPr>
              <w:t>–</w:t>
            </w:r>
            <w:r w:rsidRPr="000C6E78">
              <w:rPr>
                <w:rFonts w:hint="cs"/>
                <w:sz w:val="22"/>
                <w:szCs w:val="22"/>
                <w:rtl/>
              </w:rPr>
              <w:t xml:space="preserve"> מאי 202</w:t>
            </w:r>
            <w:r>
              <w:rPr>
                <w:rFonts w:hint="cs"/>
                <w:sz w:val="22"/>
                <w:szCs w:val="22"/>
                <w:rtl/>
              </w:rPr>
              <w:t>3</w:t>
            </w:r>
          </w:p>
        </w:tc>
        <w:tc>
          <w:tcPr>
            <w:tcW w:w="1332" w:type="dxa"/>
            <w:gridSpan w:val="2"/>
          </w:tcPr>
          <w:p w14:paraId="36E1233B" w14:textId="4A4D9669" w:rsidR="00FE4491" w:rsidRPr="006E7847" w:rsidRDefault="00FE4491" w:rsidP="00FE4491">
            <w:pPr>
              <w:bidi/>
              <w:spacing w:line="300" w:lineRule="exact"/>
              <w:jc w:val="both"/>
              <w:rPr>
                <w:b/>
                <w:bCs/>
                <w:sz w:val="22"/>
                <w:szCs w:val="22"/>
                <w:rtl/>
              </w:rPr>
            </w:pPr>
            <w:r w:rsidRPr="000C6E78">
              <w:rPr>
                <w:rFonts w:hint="cs"/>
                <w:sz w:val="22"/>
                <w:szCs w:val="22"/>
                <w:rtl/>
              </w:rPr>
              <w:t>יוני 202</w:t>
            </w:r>
            <w:r>
              <w:rPr>
                <w:rFonts w:hint="cs"/>
                <w:sz w:val="22"/>
                <w:szCs w:val="22"/>
                <w:rtl/>
              </w:rPr>
              <w:t>3</w:t>
            </w:r>
            <w:r w:rsidRPr="000C6E78">
              <w:rPr>
                <w:rFonts w:hint="cs"/>
                <w:sz w:val="22"/>
                <w:szCs w:val="22"/>
                <w:rtl/>
              </w:rPr>
              <w:t xml:space="preserve"> </w:t>
            </w:r>
            <w:r w:rsidRPr="000C6E78">
              <w:rPr>
                <w:sz w:val="22"/>
                <w:szCs w:val="22"/>
                <w:rtl/>
              </w:rPr>
              <w:t>–</w:t>
            </w:r>
            <w:r w:rsidRPr="000C6E78">
              <w:rPr>
                <w:rFonts w:hint="cs"/>
                <w:sz w:val="22"/>
                <w:szCs w:val="22"/>
                <w:rtl/>
              </w:rPr>
              <w:t xml:space="preserve"> מאי 202</w:t>
            </w:r>
            <w:r>
              <w:rPr>
                <w:rFonts w:hint="cs"/>
                <w:sz w:val="22"/>
                <w:szCs w:val="22"/>
                <w:rtl/>
              </w:rPr>
              <w:t>4</w:t>
            </w:r>
          </w:p>
        </w:tc>
        <w:tc>
          <w:tcPr>
            <w:tcW w:w="1332" w:type="dxa"/>
            <w:gridSpan w:val="2"/>
          </w:tcPr>
          <w:p w14:paraId="76117289" w14:textId="45DA5935" w:rsidR="00FE4491" w:rsidRPr="006E7847" w:rsidRDefault="00FE4491" w:rsidP="00FE4491">
            <w:pPr>
              <w:bidi/>
              <w:spacing w:line="300" w:lineRule="exact"/>
              <w:jc w:val="both"/>
              <w:rPr>
                <w:b/>
                <w:bCs/>
                <w:sz w:val="22"/>
                <w:szCs w:val="22"/>
                <w:rtl/>
              </w:rPr>
            </w:pPr>
            <w:r w:rsidRPr="000C6E78">
              <w:rPr>
                <w:rFonts w:hint="cs"/>
                <w:sz w:val="22"/>
                <w:szCs w:val="22"/>
                <w:rtl/>
              </w:rPr>
              <w:t>יוני 202</w:t>
            </w:r>
            <w:r>
              <w:rPr>
                <w:rFonts w:hint="cs"/>
                <w:sz w:val="22"/>
                <w:szCs w:val="22"/>
                <w:rtl/>
              </w:rPr>
              <w:t>4</w:t>
            </w:r>
            <w:r w:rsidRPr="000C6E78">
              <w:rPr>
                <w:rFonts w:hint="cs"/>
                <w:sz w:val="22"/>
                <w:szCs w:val="22"/>
                <w:rtl/>
              </w:rPr>
              <w:t xml:space="preserve"> </w:t>
            </w:r>
            <w:r w:rsidRPr="000C6E78">
              <w:rPr>
                <w:sz w:val="22"/>
                <w:szCs w:val="22"/>
                <w:rtl/>
              </w:rPr>
              <w:t>–</w:t>
            </w:r>
            <w:r w:rsidRPr="000C6E78">
              <w:rPr>
                <w:rFonts w:hint="cs"/>
                <w:sz w:val="22"/>
                <w:szCs w:val="22"/>
                <w:rtl/>
              </w:rPr>
              <w:t xml:space="preserve"> מאי 202</w:t>
            </w:r>
            <w:r>
              <w:rPr>
                <w:rFonts w:hint="cs"/>
                <w:sz w:val="22"/>
                <w:szCs w:val="22"/>
                <w:rtl/>
              </w:rPr>
              <w:t>5</w:t>
            </w:r>
          </w:p>
        </w:tc>
        <w:tc>
          <w:tcPr>
            <w:tcW w:w="1332" w:type="dxa"/>
          </w:tcPr>
          <w:p w14:paraId="39B95C88" w14:textId="03694FEB" w:rsidR="00FE4491" w:rsidRPr="006E7847" w:rsidRDefault="00FE4491" w:rsidP="00FE4491">
            <w:pPr>
              <w:bidi/>
              <w:spacing w:line="300" w:lineRule="exact"/>
              <w:jc w:val="both"/>
              <w:rPr>
                <w:sz w:val="22"/>
                <w:szCs w:val="22"/>
                <w:rtl/>
              </w:rPr>
            </w:pPr>
            <w:r>
              <w:rPr>
                <w:rFonts w:hint="cs"/>
                <w:sz w:val="22"/>
                <w:szCs w:val="22"/>
                <w:rtl/>
              </w:rPr>
              <w:t>יוני</w:t>
            </w:r>
            <w:r w:rsidRPr="006E7847">
              <w:rPr>
                <w:rFonts w:hint="cs"/>
                <w:sz w:val="22"/>
                <w:szCs w:val="22"/>
                <w:rtl/>
              </w:rPr>
              <w:t xml:space="preserve"> 202</w:t>
            </w:r>
            <w:r>
              <w:rPr>
                <w:rFonts w:hint="cs"/>
                <w:sz w:val="22"/>
                <w:szCs w:val="22"/>
                <w:rtl/>
              </w:rPr>
              <w:t>5</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מאי</w:t>
            </w:r>
            <w:r w:rsidRPr="006E7847">
              <w:rPr>
                <w:rFonts w:hint="cs"/>
                <w:sz w:val="22"/>
                <w:szCs w:val="22"/>
                <w:rtl/>
              </w:rPr>
              <w:t xml:space="preserve"> 202</w:t>
            </w:r>
            <w:r>
              <w:rPr>
                <w:rFonts w:hint="cs"/>
                <w:sz w:val="22"/>
                <w:szCs w:val="22"/>
                <w:rtl/>
              </w:rPr>
              <w:t>6</w:t>
            </w:r>
          </w:p>
        </w:tc>
      </w:tr>
      <w:tr w:rsidR="00FE0E88" w14:paraId="442C5490" w14:textId="77777777" w:rsidTr="00FE0E88">
        <w:trPr>
          <w:trHeight w:val="638"/>
        </w:trPr>
        <w:tc>
          <w:tcPr>
            <w:tcW w:w="1331" w:type="dxa"/>
            <w:gridSpan w:val="2"/>
          </w:tcPr>
          <w:p w14:paraId="4B38B628" w14:textId="77777777" w:rsidR="00FE0E88" w:rsidRPr="00B25E79" w:rsidRDefault="00FE0E88" w:rsidP="00290AF0">
            <w:pPr>
              <w:bidi/>
              <w:spacing w:line="300" w:lineRule="exact"/>
              <w:jc w:val="both"/>
              <w:rPr>
                <w:b/>
                <w:bCs/>
                <w:rtl/>
              </w:rPr>
            </w:pPr>
          </w:p>
        </w:tc>
        <w:tc>
          <w:tcPr>
            <w:tcW w:w="1332" w:type="dxa"/>
            <w:gridSpan w:val="2"/>
          </w:tcPr>
          <w:p w14:paraId="59B10475" w14:textId="77777777" w:rsidR="00FE0E88" w:rsidRPr="00B25E79" w:rsidRDefault="00FE0E88" w:rsidP="00290AF0">
            <w:pPr>
              <w:bidi/>
              <w:spacing w:line="300" w:lineRule="exact"/>
              <w:jc w:val="both"/>
              <w:rPr>
                <w:b/>
                <w:bCs/>
                <w:rtl/>
              </w:rPr>
            </w:pPr>
          </w:p>
        </w:tc>
        <w:tc>
          <w:tcPr>
            <w:tcW w:w="1332" w:type="dxa"/>
          </w:tcPr>
          <w:p w14:paraId="67088EA5" w14:textId="29186C73" w:rsidR="00FE0E88" w:rsidRPr="00B25E79" w:rsidRDefault="00FE0E88" w:rsidP="00290AF0">
            <w:pPr>
              <w:bidi/>
              <w:spacing w:line="300" w:lineRule="exact"/>
              <w:jc w:val="both"/>
              <w:rPr>
                <w:b/>
                <w:bCs/>
                <w:rtl/>
              </w:rPr>
            </w:pPr>
          </w:p>
        </w:tc>
        <w:tc>
          <w:tcPr>
            <w:tcW w:w="1332" w:type="dxa"/>
            <w:gridSpan w:val="2"/>
          </w:tcPr>
          <w:p w14:paraId="779DC13C" w14:textId="610DBC95" w:rsidR="00FE0E88" w:rsidRPr="00B25E79" w:rsidRDefault="00FE0E88" w:rsidP="00290AF0">
            <w:pPr>
              <w:bidi/>
              <w:spacing w:line="300" w:lineRule="exact"/>
              <w:jc w:val="both"/>
              <w:rPr>
                <w:b/>
                <w:bCs/>
                <w:rtl/>
              </w:rPr>
            </w:pPr>
          </w:p>
        </w:tc>
        <w:tc>
          <w:tcPr>
            <w:tcW w:w="1332" w:type="dxa"/>
          </w:tcPr>
          <w:p w14:paraId="7A0B0A5D" w14:textId="77777777" w:rsidR="00FE0E88" w:rsidRPr="00B25E79" w:rsidRDefault="00FE0E88" w:rsidP="00290AF0">
            <w:pPr>
              <w:bidi/>
              <w:spacing w:line="300" w:lineRule="exact"/>
              <w:jc w:val="both"/>
              <w:rPr>
                <w:b/>
                <w:bCs/>
                <w:rtl/>
              </w:rPr>
            </w:pPr>
          </w:p>
        </w:tc>
        <w:tc>
          <w:tcPr>
            <w:tcW w:w="1332" w:type="dxa"/>
            <w:gridSpan w:val="2"/>
          </w:tcPr>
          <w:p w14:paraId="14997D76" w14:textId="77777777" w:rsidR="00FE0E88" w:rsidRPr="00B25E79" w:rsidRDefault="00FE0E88" w:rsidP="00290AF0">
            <w:pPr>
              <w:bidi/>
              <w:spacing w:line="300" w:lineRule="exact"/>
              <w:jc w:val="both"/>
              <w:rPr>
                <w:b/>
                <w:bCs/>
                <w:rtl/>
              </w:rPr>
            </w:pPr>
          </w:p>
        </w:tc>
        <w:tc>
          <w:tcPr>
            <w:tcW w:w="1332" w:type="dxa"/>
            <w:gridSpan w:val="2"/>
          </w:tcPr>
          <w:p w14:paraId="5F6ECC17" w14:textId="77777777" w:rsidR="00FE0E88" w:rsidRPr="00B25E79" w:rsidRDefault="00FE0E88" w:rsidP="00290AF0">
            <w:pPr>
              <w:bidi/>
              <w:spacing w:line="300" w:lineRule="exact"/>
              <w:jc w:val="both"/>
              <w:rPr>
                <w:b/>
                <w:bCs/>
                <w:rtl/>
              </w:rPr>
            </w:pPr>
          </w:p>
        </w:tc>
        <w:tc>
          <w:tcPr>
            <w:tcW w:w="1332" w:type="dxa"/>
          </w:tcPr>
          <w:p w14:paraId="501EAEFF" w14:textId="78693832" w:rsidR="00FE0E88" w:rsidRPr="00B25E79" w:rsidRDefault="00FE0E88" w:rsidP="00290AF0">
            <w:pPr>
              <w:bidi/>
              <w:spacing w:line="300" w:lineRule="exact"/>
              <w:jc w:val="both"/>
              <w:rPr>
                <w:b/>
                <w:bCs/>
                <w:rtl/>
              </w:rPr>
            </w:pPr>
          </w:p>
        </w:tc>
      </w:tr>
      <w:tr w:rsidR="00290AF0" w14:paraId="6FDB6E16" w14:textId="77777777" w:rsidTr="00FE0E88">
        <w:trPr>
          <w:trHeight w:val="397"/>
        </w:trPr>
        <w:tc>
          <w:tcPr>
            <w:tcW w:w="10655" w:type="dxa"/>
            <w:gridSpan w:val="13"/>
          </w:tcPr>
          <w:p w14:paraId="4C79987A" w14:textId="5709B222" w:rsidR="00290AF0" w:rsidRPr="00B25E79" w:rsidRDefault="00290AF0" w:rsidP="00290AF0">
            <w:pPr>
              <w:bidi/>
              <w:spacing w:line="300" w:lineRule="exact"/>
              <w:jc w:val="both"/>
              <w:rPr>
                <w:b/>
                <w:bCs/>
                <w:rtl/>
              </w:rPr>
            </w:pPr>
            <w:r>
              <w:rPr>
                <w:rFonts w:hint="cs"/>
                <w:b/>
                <w:bCs/>
                <w:rtl/>
              </w:rPr>
              <w:t>מספר המיקומים הפיסיים השונים בהם</w:t>
            </w:r>
            <w:r w:rsidRPr="00B51113">
              <w:rPr>
                <w:rFonts w:hint="cs"/>
                <w:b/>
                <w:bCs/>
                <w:rtl/>
              </w:rPr>
              <w:t xml:space="preserve"> </w:t>
            </w:r>
            <w:r>
              <w:rPr>
                <w:rFonts w:hint="cs"/>
                <w:b/>
                <w:bCs/>
                <w:rtl/>
              </w:rPr>
              <w:t xml:space="preserve">בוצעה הבקרה: </w:t>
            </w:r>
          </w:p>
        </w:tc>
      </w:tr>
      <w:tr w:rsidR="00FE0E88" w14:paraId="3443C895" w14:textId="77777777" w:rsidTr="00FE0E88">
        <w:trPr>
          <w:trHeight w:val="638"/>
        </w:trPr>
        <w:tc>
          <w:tcPr>
            <w:tcW w:w="1331" w:type="dxa"/>
            <w:gridSpan w:val="2"/>
          </w:tcPr>
          <w:p w14:paraId="12864A5D" w14:textId="77777777" w:rsidR="00FE0E88" w:rsidRPr="00B25E79" w:rsidRDefault="00FE0E88" w:rsidP="00290AF0">
            <w:pPr>
              <w:bidi/>
              <w:spacing w:line="300" w:lineRule="exact"/>
              <w:jc w:val="both"/>
              <w:rPr>
                <w:b/>
                <w:bCs/>
                <w:rtl/>
              </w:rPr>
            </w:pPr>
          </w:p>
        </w:tc>
        <w:tc>
          <w:tcPr>
            <w:tcW w:w="1332" w:type="dxa"/>
            <w:gridSpan w:val="2"/>
          </w:tcPr>
          <w:p w14:paraId="44DF8B2E" w14:textId="77777777" w:rsidR="00FE0E88" w:rsidRPr="00B25E79" w:rsidRDefault="00FE0E88" w:rsidP="00290AF0">
            <w:pPr>
              <w:bidi/>
              <w:spacing w:line="300" w:lineRule="exact"/>
              <w:jc w:val="both"/>
              <w:rPr>
                <w:b/>
                <w:bCs/>
                <w:rtl/>
              </w:rPr>
            </w:pPr>
          </w:p>
        </w:tc>
        <w:tc>
          <w:tcPr>
            <w:tcW w:w="1332" w:type="dxa"/>
          </w:tcPr>
          <w:p w14:paraId="5B8AE763" w14:textId="040D6FCA" w:rsidR="00FE0E88" w:rsidRPr="00B25E79" w:rsidRDefault="00FE0E88" w:rsidP="00290AF0">
            <w:pPr>
              <w:bidi/>
              <w:spacing w:line="300" w:lineRule="exact"/>
              <w:jc w:val="both"/>
              <w:rPr>
                <w:b/>
                <w:bCs/>
                <w:rtl/>
              </w:rPr>
            </w:pPr>
          </w:p>
        </w:tc>
        <w:tc>
          <w:tcPr>
            <w:tcW w:w="1332" w:type="dxa"/>
            <w:gridSpan w:val="2"/>
          </w:tcPr>
          <w:p w14:paraId="7ADBB64D" w14:textId="77777777" w:rsidR="00FE0E88" w:rsidRPr="00B25E79" w:rsidRDefault="00FE0E88" w:rsidP="00290AF0">
            <w:pPr>
              <w:bidi/>
              <w:spacing w:line="300" w:lineRule="exact"/>
              <w:jc w:val="both"/>
              <w:rPr>
                <w:b/>
                <w:bCs/>
                <w:rtl/>
              </w:rPr>
            </w:pPr>
          </w:p>
        </w:tc>
        <w:tc>
          <w:tcPr>
            <w:tcW w:w="1332" w:type="dxa"/>
          </w:tcPr>
          <w:p w14:paraId="59ED930B" w14:textId="77777777" w:rsidR="00FE0E88" w:rsidRPr="00B25E79" w:rsidRDefault="00FE0E88" w:rsidP="00290AF0">
            <w:pPr>
              <w:bidi/>
              <w:spacing w:line="300" w:lineRule="exact"/>
              <w:jc w:val="both"/>
              <w:rPr>
                <w:b/>
                <w:bCs/>
                <w:rtl/>
              </w:rPr>
            </w:pPr>
          </w:p>
        </w:tc>
        <w:tc>
          <w:tcPr>
            <w:tcW w:w="1332" w:type="dxa"/>
            <w:gridSpan w:val="2"/>
          </w:tcPr>
          <w:p w14:paraId="0A2EFC91" w14:textId="77777777" w:rsidR="00FE0E88" w:rsidRPr="00B25E79" w:rsidRDefault="00FE0E88" w:rsidP="00290AF0">
            <w:pPr>
              <w:bidi/>
              <w:spacing w:line="300" w:lineRule="exact"/>
              <w:jc w:val="both"/>
              <w:rPr>
                <w:b/>
                <w:bCs/>
                <w:rtl/>
              </w:rPr>
            </w:pPr>
          </w:p>
        </w:tc>
        <w:tc>
          <w:tcPr>
            <w:tcW w:w="1332" w:type="dxa"/>
            <w:gridSpan w:val="2"/>
          </w:tcPr>
          <w:p w14:paraId="479C0BE9" w14:textId="77777777" w:rsidR="00FE0E88" w:rsidRPr="00B25E79" w:rsidRDefault="00FE0E88" w:rsidP="00290AF0">
            <w:pPr>
              <w:bidi/>
              <w:spacing w:line="300" w:lineRule="exact"/>
              <w:jc w:val="both"/>
              <w:rPr>
                <w:b/>
                <w:bCs/>
                <w:rtl/>
              </w:rPr>
            </w:pPr>
          </w:p>
        </w:tc>
        <w:tc>
          <w:tcPr>
            <w:tcW w:w="1332" w:type="dxa"/>
          </w:tcPr>
          <w:p w14:paraId="4881BD30" w14:textId="77777777" w:rsidR="00FE0E88" w:rsidRPr="00B25E79" w:rsidRDefault="00FE0E88" w:rsidP="00290AF0">
            <w:pPr>
              <w:bidi/>
              <w:spacing w:line="300" w:lineRule="exact"/>
              <w:jc w:val="both"/>
              <w:rPr>
                <w:b/>
                <w:bCs/>
                <w:rtl/>
              </w:rPr>
            </w:pPr>
          </w:p>
        </w:tc>
      </w:tr>
    </w:tbl>
    <w:p w14:paraId="727A1F85" w14:textId="0613952F" w:rsidR="005B4F47" w:rsidRDefault="005B4F47" w:rsidP="005B4F47">
      <w:pPr>
        <w:bidi/>
        <w:rPr>
          <w:rtl/>
        </w:rPr>
      </w:pPr>
    </w:p>
    <w:p w14:paraId="1451E445" w14:textId="77777777" w:rsidR="00FE0E88" w:rsidRDefault="00FE0E88" w:rsidP="00B25E79">
      <w:pPr>
        <w:bidi/>
        <w:spacing w:before="100" w:after="100"/>
        <w:ind w:left="709"/>
        <w:rPr>
          <w:rFonts w:ascii="Times New Roman" w:hAnsi="Times New Roman"/>
          <w:b/>
          <w:bCs/>
          <w:rtl/>
        </w:rPr>
      </w:pPr>
    </w:p>
    <w:tbl>
      <w:tblPr>
        <w:bidiVisual/>
        <w:tblW w:w="10655" w:type="dxa"/>
        <w:tblInd w:w="-3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6"/>
        <w:gridCol w:w="905"/>
        <w:gridCol w:w="1291"/>
        <w:gridCol w:w="41"/>
        <w:gridCol w:w="1332"/>
        <w:gridCol w:w="824"/>
        <w:gridCol w:w="508"/>
        <w:gridCol w:w="1332"/>
        <w:gridCol w:w="357"/>
        <w:gridCol w:w="975"/>
        <w:gridCol w:w="1222"/>
        <w:gridCol w:w="110"/>
        <w:gridCol w:w="1332"/>
      </w:tblGrid>
      <w:tr w:rsidR="00FE4491" w14:paraId="1180F291" w14:textId="77777777" w:rsidTr="0052276A">
        <w:trPr>
          <w:cantSplit/>
          <w:trHeight w:val="397"/>
        </w:trPr>
        <w:tc>
          <w:tcPr>
            <w:tcW w:w="426" w:type="dxa"/>
            <w:shd w:val="pct5" w:color="auto" w:fill="auto"/>
          </w:tcPr>
          <w:p w14:paraId="0F34D295" w14:textId="77777777" w:rsidR="00FE4491" w:rsidRDefault="00FE4491" w:rsidP="0052276A">
            <w:pPr>
              <w:bidi/>
              <w:spacing w:line="300" w:lineRule="exact"/>
              <w:jc w:val="center"/>
              <w:rPr>
                <w:rFonts w:ascii="Times New Roman" w:hAnsi="Times New Roman"/>
                <w:b/>
                <w:bCs/>
                <w:rtl/>
              </w:rPr>
            </w:pPr>
          </w:p>
        </w:tc>
        <w:tc>
          <w:tcPr>
            <w:tcW w:w="8787" w:type="dxa"/>
            <w:gridSpan w:val="10"/>
            <w:shd w:val="pct5" w:color="auto" w:fill="auto"/>
          </w:tcPr>
          <w:p w14:paraId="787F525A" w14:textId="77777777" w:rsidR="00FE4491" w:rsidRDefault="00FE4491" w:rsidP="0052276A">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478737B0" w14:textId="77777777" w:rsidR="00FE4491" w:rsidRDefault="00FE4491" w:rsidP="0052276A">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gridSpan w:val="2"/>
            <w:vMerge w:val="restart"/>
            <w:shd w:val="pct5" w:color="auto" w:fill="auto"/>
          </w:tcPr>
          <w:p w14:paraId="2970317B" w14:textId="77777777" w:rsidR="00FE4491" w:rsidRDefault="00FE4491" w:rsidP="0052276A">
            <w:pPr>
              <w:bidi/>
              <w:jc w:val="center"/>
              <w:rPr>
                <w:rFonts w:ascii="Times New Roman" w:hAnsi="Times New Roman"/>
                <w:b/>
                <w:bCs/>
                <w:rtl/>
              </w:rPr>
            </w:pPr>
            <w:r>
              <w:rPr>
                <w:rFonts w:ascii="Times New Roman" w:hAnsi="Times New Roman" w:hint="cs"/>
                <w:b/>
                <w:bCs/>
                <w:rtl/>
              </w:rPr>
              <w:t>תאריכי</w:t>
            </w:r>
          </w:p>
          <w:p w14:paraId="50270DA8" w14:textId="77777777" w:rsidR="00FE4491" w:rsidRDefault="00FE4491" w:rsidP="0052276A">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0543B4EF" w14:textId="77777777" w:rsidR="00FE4491" w:rsidRDefault="00FE4491" w:rsidP="0052276A">
            <w:pPr>
              <w:bidi/>
              <w:jc w:val="center"/>
              <w:rPr>
                <w:rFonts w:ascii="Times New Roman" w:hAnsi="Times New Roman"/>
                <w:b/>
                <w:bCs/>
                <w:rtl/>
              </w:rPr>
            </w:pPr>
            <w:r>
              <w:rPr>
                <w:rFonts w:ascii="Times New Roman" w:hAnsi="Times New Roman" w:hint="cs"/>
                <w:b/>
                <w:bCs/>
                <w:rtl/>
              </w:rPr>
              <w:t>(מ:_  עד:_)</w:t>
            </w:r>
          </w:p>
        </w:tc>
      </w:tr>
      <w:tr w:rsidR="00FE4491" w14:paraId="38168957" w14:textId="77777777" w:rsidTr="0052276A">
        <w:trPr>
          <w:cantSplit/>
          <w:trHeight w:val="55"/>
        </w:trPr>
        <w:tc>
          <w:tcPr>
            <w:tcW w:w="426" w:type="dxa"/>
            <w:shd w:val="pct5" w:color="auto" w:fill="auto"/>
          </w:tcPr>
          <w:p w14:paraId="1AE671EE" w14:textId="77777777" w:rsidR="00FE4491" w:rsidRDefault="00FE4491" w:rsidP="0052276A">
            <w:pPr>
              <w:bidi/>
              <w:spacing w:line="300" w:lineRule="exact"/>
              <w:jc w:val="center"/>
              <w:rPr>
                <w:rFonts w:ascii="Times New Roman" w:hAnsi="Times New Roman"/>
                <w:b/>
                <w:bCs/>
                <w:i/>
                <w:iCs/>
                <w:rtl/>
              </w:rPr>
            </w:pPr>
          </w:p>
        </w:tc>
        <w:tc>
          <w:tcPr>
            <w:tcW w:w="2196" w:type="dxa"/>
            <w:gridSpan w:val="2"/>
            <w:shd w:val="pct5" w:color="auto" w:fill="auto"/>
          </w:tcPr>
          <w:p w14:paraId="15AD755B" w14:textId="77777777" w:rsidR="00FE4491" w:rsidRDefault="00FE4491" w:rsidP="0052276A">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3"/>
            <w:shd w:val="pct5" w:color="auto" w:fill="auto"/>
          </w:tcPr>
          <w:p w14:paraId="3A7BD8E2" w14:textId="77777777" w:rsidR="00FE4491" w:rsidRDefault="00FE4491" w:rsidP="0052276A">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3"/>
            <w:shd w:val="pct5" w:color="auto" w:fill="auto"/>
          </w:tcPr>
          <w:p w14:paraId="3C3C321D" w14:textId="77777777" w:rsidR="00FE4491" w:rsidRDefault="00FE4491" w:rsidP="0052276A">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shd w:val="pct5" w:color="auto" w:fill="auto"/>
          </w:tcPr>
          <w:p w14:paraId="6C5B5E78" w14:textId="77777777" w:rsidR="00FE4491" w:rsidRDefault="00FE4491" w:rsidP="0052276A">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gridSpan w:val="2"/>
            <w:vMerge/>
            <w:shd w:val="pct5" w:color="auto" w:fill="auto"/>
          </w:tcPr>
          <w:p w14:paraId="08441CEE" w14:textId="77777777" w:rsidR="00FE4491" w:rsidRDefault="00FE4491" w:rsidP="0052276A">
            <w:pPr>
              <w:bidi/>
              <w:spacing w:line="300" w:lineRule="exact"/>
              <w:jc w:val="center"/>
              <w:rPr>
                <w:rFonts w:ascii="Times New Roman" w:hAnsi="Times New Roman"/>
                <w:b/>
                <w:bCs/>
                <w:i/>
                <w:iCs/>
                <w:rtl/>
              </w:rPr>
            </w:pPr>
          </w:p>
        </w:tc>
      </w:tr>
      <w:tr w:rsidR="00FE4491" w14:paraId="77E2E672" w14:textId="77777777" w:rsidTr="0052276A">
        <w:trPr>
          <w:trHeight w:val="465"/>
        </w:trPr>
        <w:tc>
          <w:tcPr>
            <w:tcW w:w="426" w:type="dxa"/>
          </w:tcPr>
          <w:p w14:paraId="539F8EE5" w14:textId="77777777" w:rsidR="00FE4491" w:rsidRDefault="00FE4491" w:rsidP="0052276A">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2"/>
          </w:tcPr>
          <w:p w14:paraId="2B39BB30" w14:textId="77777777" w:rsidR="00FE4491" w:rsidRDefault="00FE4491" w:rsidP="0052276A">
            <w:pPr>
              <w:bidi/>
              <w:spacing w:line="300" w:lineRule="exact"/>
              <w:jc w:val="both"/>
              <w:rPr>
                <w:rFonts w:ascii="Times New Roman" w:hAnsi="Times New Roman"/>
                <w:rtl/>
              </w:rPr>
            </w:pPr>
          </w:p>
        </w:tc>
        <w:tc>
          <w:tcPr>
            <w:tcW w:w="2197" w:type="dxa"/>
            <w:gridSpan w:val="3"/>
          </w:tcPr>
          <w:p w14:paraId="60CEEBAA" w14:textId="77777777" w:rsidR="00FE4491" w:rsidRDefault="00FE4491" w:rsidP="0052276A">
            <w:pPr>
              <w:bidi/>
              <w:spacing w:line="300" w:lineRule="exact"/>
              <w:jc w:val="both"/>
              <w:rPr>
                <w:rFonts w:ascii="Times New Roman" w:hAnsi="Times New Roman"/>
                <w:rtl/>
              </w:rPr>
            </w:pPr>
          </w:p>
        </w:tc>
        <w:tc>
          <w:tcPr>
            <w:tcW w:w="2197" w:type="dxa"/>
            <w:gridSpan w:val="3"/>
          </w:tcPr>
          <w:p w14:paraId="7D33C0AE" w14:textId="77777777" w:rsidR="00FE4491" w:rsidRDefault="00FE4491" w:rsidP="0052276A">
            <w:pPr>
              <w:bidi/>
              <w:spacing w:line="300" w:lineRule="exact"/>
              <w:jc w:val="both"/>
              <w:rPr>
                <w:rFonts w:ascii="Times New Roman" w:hAnsi="Times New Roman"/>
                <w:rtl/>
              </w:rPr>
            </w:pPr>
          </w:p>
        </w:tc>
        <w:tc>
          <w:tcPr>
            <w:tcW w:w="2197" w:type="dxa"/>
            <w:gridSpan w:val="2"/>
          </w:tcPr>
          <w:p w14:paraId="4573D0F1" w14:textId="77777777" w:rsidR="00FE4491" w:rsidRDefault="00FE4491" w:rsidP="0052276A">
            <w:pPr>
              <w:bidi/>
              <w:spacing w:line="300" w:lineRule="exact"/>
              <w:jc w:val="both"/>
              <w:rPr>
                <w:rFonts w:ascii="Times New Roman" w:hAnsi="Times New Roman"/>
                <w:rtl/>
              </w:rPr>
            </w:pPr>
          </w:p>
        </w:tc>
        <w:tc>
          <w:tcPr>
            <w:tcW w:w="1442" w:type="dxa"/>
            <w:gridSpan w:val="2"/>
          </w:tcPr>
          <w:p w14:paraId="07237F9A" w14:textId="77777777" w:rsidR="00FE4491" w:rsidRDefault="00FE4491" w:rsidP="0052276A">
            <w:pPr>
              <w:bidi/>
              <w:spacing w:line="300" w:lineRule="exact"/>
              <w:jc w:val="both"/>
              <w:rPr>
                <w:rFonts w:ascii="Times New Roman" w:hAnsi="Times New Roman"/>
                <w:rtl/>
              </w:rPr>
            </w:pPr>
          </w:p>
        </w:tc>
      </w:tr>
      <w:tr w:rsidR="00FE4491" w14:paraId="5959FC37" w14:textId="77777777" w:rsidTr="0052276A">
        <w:trPr>
          <w:trHeight w:val="1134"/>
        </w:trPr>
        <w:tc>
          <w:tcPr>
            <w:tcW w:w="10655" w:type="dxa"/>
            <w:gridSpan w:val="13"/>
          </w:tcPr>
          <w:p w14:paraId="56AFA9C2" w14:textId="77777777" w:rsidR="00FE4491" w:rsidRDefault="00FE4491" w:rsidP="0052276A">
            <w:pPr>
              <w:bidi/>
              <w:spacing w:line="300" w:lineRule="exact"/>
              <w:jc w:val="both"/>
              <w:rPr>
                <w:rFonts w:ascii="Times New Roman" w:hAnsi="Times New Roman"/>
                <w:b/>
                <w:bCs/>
                <w:rtl/>
              </w:rPr>
            </w:pPr>
            <w:r>
              <w:rPr>
                <w:rFonts w:ascii="Times New Roman" w:hAnsi="Times New Roman" w:hint="cs"/>
                <w:b/>
                <w:bCs/>
                <w:rtl/>
              </w:rPr>
              <w:t>תיאור הפעילות:</w:t>
            </w:r>
          </w:p>
          <w:p w14:paraId="2C106B8B" w14:textId="77777777" w:rsidR="00FE4491" w:rsidRDefault="00FE4491" w:rsidP="0052276A">
            <w:pPr>
              <w:bidi/>
              <w:spacing w:line="300" w:lineRule="exact"/>
              <w:jc w:val="both"/>
              <w:rPr>
                <w:rFonts w:ascii="Times New Roman" w:hAnsi="Times New Roman"/>
                <w:b/>
                <w:bCs/>
                <w:rtl/>
              </w:rPr>
            </w:pPr>
          </w:p>
          <w:p w14:paraId="0CFA74D6" w14:textId="77777777" w:rsidR="00FE4491" w:rsidRDefault="00FE4491" w:rsidP="0052276A">
            <w:pPr>
              <w:bidi/>
              <w:spacing w:line="300" w:lineRule="exact"/>
              <w:jc w:val="both"/>
              <w:rPr>
                <w:rFonts w:ascii="Times New Roman" w:hAnsi="Times New Roman"/>
                <w:b/>
                <w:bCs/>
                <w:rtl/>
              </w:rPr>
            </w:pPr>
          </w:p>
          <w:p w14:paraId="7F60F833" w14:textId="77777777" w:rsidR="00FE4491" w:rsidRDefault="00FE4491" w:rsidP="0052276A">
            <w:pPr>
              <w:bidi/>
              <w:spacing w:line="300" w:lineRule="exact"/>
              <w:jc w:val="both"/>
              <w:rPr>
                <w:rFonts w:ascii="Times New Roman" w:hAnsi="Times New Roman"/>
                <w:b/>
                <w:bCs/>
                <w:rtl/>
              </w:rPr>
            </w:pPr>
          </w:p>
          <w:p w14:paraId="461EC126" w14:textId="77777777" w:rsidR="00FE4491" w:rsidRDefault="00FE4491" w:rsidP="0052276A">
            <w:pPr>
              <w:bidi/>
              <w:spacing w:line="300" w:lineRule="exact"/>
              <w:jc w:val="both"/>
              <w:rPr>
                <w:rFonts w:ascii="Times New Roman" w:hAnsi="Times New Roman"/>
                <w:b/>
                <w:bCs/>
                <w:rtl/>
              </w:rPr>
            </w:pPr>
          </w:p>
          <w:p w14:paraId="24E4BC21" w14:textId="77777777" w:rsidR="00FE4491" w:rsidRDefault="00FE4491" w:rsidP="0052276A">
            <w:pPr>
              <w:bidi/>
              <w:spacing w:line="300" w:lineRule="exact"/>
              <w:jc w:val="both"/>
              <w:rPr>
                <w:rFonts w:ascii="Times New Roman" w:hAnsi="Times New Roman"/>
                <w:b/>
                <w:bCs/>
                <w:rtl/>
              </w:rPr>
            </w:pPr>
          </w:p>
          <w:p w14:paraId="0309F629" w14:textId="77777777" w:rsidR="00FE4491" w:rsidRDefault="00FE4491" w:rsidP="00FE4491">
            <w:pPr>
              <w:bidi/>
              <w:spacing w:line="300" w:lineRule="exact"/>
              <w:jc w:val="both"/>
              <w:rPr>
                <w:rFonts w:ascii="Times New Roman" w:hAnsi="Times New Roman"/>
                <w:b/>
                <w:bCs/>
                <w:rtl/>
              </w:rPr>
            </w:pPr>
          </w:p>
          <w:p w14:paraId="05C11D30" w14:textId="77777777" w:rsidR="00FE4491" w:rsidRDefault="00FE4491" w:rsidP="00FE4491">
            <w:pPr>
              <w:bidi/>
              <w:spacing w:line="300" w:lineRule="exact"/>
              <w:jc w:val="both"/>
              <w:rPr>
                <w:rFonts w:ascii="Times New Roman" w:hAnsi="Times New Roman"/>
                <w:b/>
                <w:bCs/>
                <w:rtl/>
              </w:rPr>
            </w:pPr>
          </w:p>
          <w:p w14:paraId="7611F1FC" w14:textId="77777777" w:rsidR="00FE4491" w:rsidRDefault="00FE4491" w:rsidP="0052276A">
            <w:pPr>
              <w:bidi/>
              <w:spacing w:line="300" w:lineRule="exact"/>
              <w:jc w:val="both"/>
              <w:rPr>
                <w:rFonts w:ascii="Times New Roman" w:hAnsi="Times New Roman"/>
                <w:b/>
                <w:bCs/>
                <w:rtl/>
              </w:rPr>
            </w:pPr>
          </w:p>
          <w:p w14:paraId="297D5300" w14:textId="77777777" w:rsidR="00FE4491" w:rsidRDefault="00FE4491" w:rsidP="0052276A">
            <w:pPr>
              <w:bidi/>
              <w:spacing w:line="300" w:lineRule="exact"/>
              <w:jc w:val="both"/>
              <w:rPr>
                <w:rFonts w:ascii="Times New Roman" w:hAnsi="Times New Roman"/>
                <w:b/>
                <w:bCs/>
                <w:rtl/>
              </w:rPr>
            </w:pPr>
          </w:p>
          <w:p w14:paraId="47E5E39E" w14:textId="77777777" w:rsidR="00FE4491" w:rsidRDefault="00FE4491" w:rsidP="0052276A">
            <w:pPr>
              <w:bidi/>
              <w:spacing w:line="300" w:lineRule="exact"/>
              <w:jc w:val="both"/>
              <w:rPr>
                <w:rFonts w:ascii="Times New Roman" w:hAnsi="Times New Roman"/>
                <w:b/>
                <w:bCs/>
                <w:rtl/>
              </w:rPr>
            </w:pPr>
          </w:p>
        </w:tc>
      </w:tr>
      <w:tr w:rsidR="00FE4491" w14:paraId="309AE4F0" w14:textId="77777777" w:rsidTr="0052276A">
        <w:trPr>
          <w:trHeight w:val="340"/>
        </w:trPr>
        <w:tc>
          <w:tcPr>
            <w:tcW w:w="10655" w:type="dxa"/>
            <w:gridSpan w:val="13"/>
          </w:tcPr>
          <w:p w14:paraId="6C2D9F52" w14:textId="77777777" w:rsidR="00FE4491" w:rsidRPr="00FE0E88" w:rsidRDefault="00FE4491" w:rsidP="0052276A">
            <w:pPr>
              <w:widowControl w:val="0"/>
              <w:bidi/>
              <w:spacing w:line="360" w:lineRule="auto"/>
              <w:jc w:val="both"/>
              <w:rPr>
                <w:rFonts w:ascii="Times New Roman" w:hAnsi="Times New Roman"/>
                <w:sz w:val="24"/>
                <w:szCs w:val="24"/>
                <w:rtl/>
              </w:rPr>
            </w:pPr>
            <w:proofErr w:type="spellStart"/>
            <w:r w:rsidRPr="00FE0E88">
              <w:rPr>
                <w:rFonts w:ascii="Times New Roman" w:hAnsi="Times New Roman" w:hint="cs"/>
                <w:b/>
                <w:bCs/>
                <w:sz w:val="24"/>
                <w:szCs w:val="24"/>
                <w:rtl/>
              </w:rPr>
              <w:t>ה</w:t>
            </w:r>
            <w:r w:rsidRPr="00FE0E88">
              <w:rPr>
                <w:rFonts w:ascii="Times New Roman" w:hAnsi="Times New Roman"/>
                <w:b/>
                <w:bCs/>
                <w:sz w:val="24"/>
                <w:szCs w:val="24"/>
                <w:rtl/>
              </w:rPr>
              <w:t>פרוייקט</w:t>
            </w:r>
            <w:proofErr w:type="spellEnd"/>
            <w:r w:rsidRPr="00FE0E88">
              <w:rPr>
                <w:rFonts w:ascii="Times New Roman" w:hAnsi="Times New Roman" w:hint="cs"/>
                <w:b/>
                <w:bCs/>
                <w:sz w:val="24"/>
                <w:szCs w:val="24"/>
                <w:rtl/>
              </w:rPr>
              <w:t xml:space="preserve"> היה</w:t>
            </w:r>
            <w:r w:rsidRPr="00FE0E88">
              <w:rPr>
                <w:rFonts w:ascii="Times New Roman" w:hAnsi="Times New Roman"/>
                <w:b/>
                <w:bCs/>
                <w:sz w:val="24"/>
                <w:szCs w:val="24"/>
                <w:rtl/>
              </w:rPr>
              <w:t xml:space="preserve"> מיועד לבקרה </w:t>
            </w:r>
            <w:r w:rsidRPr="00FE0E88">
              <w:rPr>
                <w:rFonts w:ascii="Times New Roman" w:hAnsi="Times New Roman" w:hint="cs"/>
                <w:b/>
                <w:bCs/>
                <w:sz w:val="24"/>
                <w:szCs w:val="24"/>
                <w:rtl/>
              </w:rPr>
              <w:t>ו</w:t>
            </w:r>
            <w:r w:rsidRPr="00FE0E88">
              <w:rPr>
                <w:rFonts w:ascii="Times New Roman" w:hAnsi="Times New Roman"/>
                <w:b/>
                <w:bCs/>
                <w:sz w:val="24"/>
                <w:szCs w:val="24"/>
                <w:rtl/>
              </w:rPr>
              <w:t>כלל איסוף נתונים במקום ביצוע הפעילות המבוקרת, ושהבקרה בוצעה עבור לקוחות חיצוניים (דהיינו הבקרה אינה על פעילות המתבצעת במסגרת הארגונית של המציע, כפיקוח ובקרה עצמית)</w:t>
            </w:r>
            <w:r w:rsidRPr="00FE0E88">
              <w:rPr>
                <w:rFonts w:ascii="Times New Roman" w:hAnsi="Times New Roman" w:hint="cs"/>
                <w:sz w:val="24"/>
                <w:szCs w:val="24"/>
                <w:rtl/>
              </w:rPr>
              <w:t xml:space="preserve"> </w:t>
            </w:r>
            <w:r w:rsidRPr="00FE0E88">
              <w:rPr>
                <w:rFonts w:hint="cs"/>
                <w:sz w:val="24"/>
                <w:szCs w:val="24"/>
                <w:rtl/>
              </w:rPr>
              <w:t>כן / לא (יש להקיף את התשובה הנכונה)</w:t>
            </w:r>
          </w:p>
          <w:p w14:paraId="2D4608B9" w14:textId="77777777" w:rsidR="00FE4491" w:rsidRPr="00FE0E88" w:rsidRDefault="00FE4491" w:rsidP="0052276A">
            <w:pPr>
              <w:widowControl w:val="0"/>
              <w:bidi/>
              <w:spacing w:line="360" w:lineRule="auto"/>
              <w:jc w:val="both"/>
              <w:rPr>
                <w:b/>
                <w:bCs/>
                <w:sz w:val="24"/>
                <w:szCs w:val="24"/>
              </w:rPr>
            </w:pPr>
            <w:r w:rsidRPr="00FE0E88">
              <w:rPr>
                <w:rFonts w:hint="cs"/>
                <w:b/>
                <w:bCs/>
                <w:sz w:val="24"/>
                <w:szCs w:val="24"/>
                <w:rtl/>
              </w:rPr>
              <w:t xml:space="preserve">הבקרה כללה </w:t>
            </w:r>
            <w:r w:rsidRPr="00FE0E88">
              <w:rPr>
                <w:b/>
                <w:bCs/>
                <w:sz w:val="24"/>
                <w:szCs w:val="24"/>
                <w:rtl/>
              </w:rPr>
              <w:t>ביצוע סקרים טלפוניים</w:t>
            </w:r>
            <w:r w:rsidRPr="00FE0E88">
              <w:rPr>
                <w:rFonts w:hint="cs"/>
                <w:b/>
                <w:bCs/>
                <w:sz w:val="24"/>
                <w:szCs w:val="24"/>
                <w:rtl/>
              </w:rPr>
              <w:t xml:space="preserve"> או דיגיטליים</w:t>
            </w:r>
            <w:r w:rsidRPr="00FE0E88">
              <w:rPr>
                <w:b/>
                <w:bCs/>
                <w:sz w:val="24"/>
                <w:szCs w:val="24"/>
                <w:rtl/>
              </w:rPr>
              <w:t xml:space="preserve"> ותיעוד </w:t>
            </w:r>
            <w:proofErr w:type="spellStart"/>
            <w:r w:rsidRPr="00FE0E88">
              <w:rPr>
                <w:b/>
                <w:bCs/>
                <w:sz w:val="24"/>
                <w:szCs w:val="24"/>
                <w:rtl/>
              </w:rPr>
              <w:t>המימצאים</w:t>
            </w:r>
            <w:proofErr w:type="spellEnd"/>
            <w:r w:rsidRPr="00FE0E88">
              <w:rPr>
                <w:b/>
                <w:bCs/>
                <w:sz w:val="24"/>
                <w:szCs w:val="24"/>
                <w:rtl/>
              </w:rPr>
              <w:t xml:space="preserve"> לצורך בחינת שביעות רצון ולמיקוד התחום המקצועי של עובדים ומתנדבים</w:t>
            </w:r>
            <w:r w:rsidRPr="00FE0E88">
              <w:rPr>
                <w:rFonts w:hint="cs"/>
                <w:b/>
                <w:bCs/>
                <w:sz w:val="24"/>
                <w:szCs w:val="24"/>
                <w:rtl/>
              </w:rPr>
              <w:t xml:space="preserve">? </w:t>
            </w:r>
            <w:r w:rsidRPr="00FE0E88">
              <w:rPr>
                <w:rFonts w:hint="cs"/>
                <w:sz w:val="24"/>
                <w:szCs w:val="24"/>
                <w:rtl/>
              </w:rPr>
              <w:t>כן / לא (יש להקיף את התשובה הנכונה)</w:t>
            </w:r>
          </w:p>
          <w:p w14:paraId="72C96577" w14:textId="77777777" w:rsidR="00FE4491" w:rsidRPr="00FE0E88" w:rsidRDefault="00FE4491" w:rsidP="0052276A">
            <w:pPr>
              <w:widowControl w:val="0"/>
              <w:bidi/>
              <w:spacing w:line="360" w:lineRule="auto"/>
              <w:jc w:val="both"/>
              <w:rPr>
                <w:sz w:val="24"/>
                <w:szCs w:val="24"/>
              </w:rPr>
            </w:pPr>
            <w:r w:rsidRPr="00FE0E88">
              <w:rPr>
                <w:rFonts w:hint="cs"/>
                <w:b/>
                <w:bCs/>
                <w:sz w:val="24"/>
                <w:szCs w:val="24"/>
                <w:rtl/>
              </w:rPr>
              <w:t xml:space="preserve">הבקרה כללה </w:t>
            </w:r>
            <w:r w:rsidRPr="00FE0E88">
              <w:rPr>
                <w:b/>
                <w:bCs/>
                <w:sz w:val="24"/>
                <w:szCs w:val="24"/>
                <w:rtl/>
              </w:rPr>
              <w:t xml:space="preserve">בקרה פיזית פרונטלית במקום עבודה/ פעילות לצורך קיום פגישות אישיות וביצוע ראיונות עם אחת או יותר מהאוכלוסיות הבאות: עובדים, מתנדבים ומעסיקיהם ותיעוד </w:t>
            </w:r>
            <w:proofErr w:type="spellStart"/>
            <w:r w:rsidRPr="00FE0E88">
              <w:rPr>
                <w:b/>
                <w:bCs/>
                <w:sz w:val="24"/>
                <w:szCs w:val="24"/>
                <w:rtl/>
              </w:rPr>
              <w:t>המימצאים</w:t>
            </w:r>
            <w:proofErr w:type="spellEnd"/>
            <w:r w:rsidRPr="00FE0E88">
              <w:rPr>
                <w:rFonts w:hint="cs"/>
                <w:b/>
                <w:bCs/>
                <w:sz w:val="24"/>
                <w:szCs w:val="24"/>
                <w:rtl/>
              </w:rPr>
              <w:t>?</w:t>
            </w:r>
            <w:r w:rsidRPr="00FE0E88">
              <w:rPr>
                <w:rFonts w:hint="cs"/>
                <w:sz w:val="24"/>
                <w:szCs w:val="24"/>
                <w:rtl/>
              </w:rPr>
              <w:t xml:space="preserve"> כן / לא (יש להקיף את התשובה הנכונה)</w:t>
            </w:r>
          </w:p>
          <w:p w14:paraId="33467247" w14:textId="56FA43F0" w:rsidR="00FE4491" w:rsidRPr="00290AF0" w:rsidRDefault="00FE4491" w:rsidP="0052276A">
            <w:pPr>
              <w:widowControl w:val="0"/>
              <w:bidi/>
              <w:spacing w:line="360" w:lineRule="auto"/>
              <w:jc w:val="both"/>
              <w:rPr>
                <w:rtl/>
              </w:rPr>
            </w:pPr>
            <w:r w:rsidRPr="00FE0E88">
              <w:rPr>
                <w:rFonts w:hint="cs"/>
                <w:b/>
                <w:bCs/>
                <w:sz w:val="24"/>
                <w:szCs w:val="24"/>
                <w:rtl/>
              </w:rPr>
              <w:t xml:space="preserve">הבקרה כללה </w:t>
            </w:r>
            <w:r w:rsidRPr="00FE0E88">
              <w:rPr>
                <w:b/>
                <w:bCs/>
                <w:sz w:val="24"/>
                <w:szCs w:val="24"/>
                <w:rtl/>
              </w:rPr>
              <w:t xml:space="preserve">בקרת אופן תכנון </w:t>
            </w:r>
            <w:ins w:id="6" w:author="Ido Marinov" w:date="2026-05-05T18:38:00Z" w16du:dateUtc="2026-05-05T15:38:00Z">
              <w:r w:rsidR="007F2983">
                <w:rPr>
                  <w:rFonts w:hint="cs"/>
                  <w:b/>
                  <w:bCs/>
                  <w:sz w:val="24"/>
                  <w:szCs w:val="24"/>
                  <w:rtl/>
                </w:rPr>
                <w:t>ו/או ביצוע</w:t>
              </w:r>
            </w:ins>
            <w:ins w:id="7" w:author="Ido Marinov" w:date="2026-05-05T18:39:00Z" w16du:dateUtc="2026-05-05T15:39:00Z">
              <w:r w:rsidR="007F2983">
                <w:rPr>
                  <w:rFonts w:hint="cs"/>
                  <w:b/>
                  <w:bCs/>
                  <w:sz w:val="24"/>
                  <w:szCs w:val="24"/>
                  <w:rtl/>
                </w:rPr>
                <w:t xml:space="preserve"> </w:t>
              </w:r>
            </w:ins>
            <w:proofErr w:type="spellStart"/>
            <w:r w:rsidRPr="00FE0E88">
              <w:rPr>
                <w:b/>
                <w:bCs/>
                <w:sz w:val="24"/>
                <w:szCs w:val="24"/>
                <w:rtl/>
              </w:rPr>
              <w:t>תכניות</w:t>
            </w:r>
            <w:proofErr w:type="spellEnd"/>
            <w:r w:rsidRPr="00FE0E88">
              <w:rPr>
                <w:b/>
                <w:bCs/>
                <w:sz w:val="24"/>
                <w:szCs w:val="24"/>
                <w:rtl/>
              </w:rPr>
              <w:t xml:space="preserve"> עבודה/ לימודים/ הכשרה מקצועית אל מול דרישות הלקוח החיצוני</w:t>
            </w:r>
            <w:r w:rsidRPr="00FE0E88">
              <w:rPr>
                <w:rFonts w:hint="cs"/>
                <w:b/>
                <w:bCs/>
                <w:sz w:val="24"/>
                <w:szCs w:val="24"/>
                <w:rtl/>
              </w:rPr>
              <w:t xml:space="preserve">? </w:t>
            </w:r>
            <w:r w:rsidRPr="00FE0E88">
              <w:rPr>
                <w:rFonts w:hint="cs"/>
                <w:sz w:val="24"/>
                <w:szCs w:val="24"/>
                <w:rtl/>
              </w:rPr>
              <w:t>כן / לא (יש להקיף את התשובה הנכונה)</w:t>
            </w:r>
          </w:p>
        </w:tc>
      </w:tr>
      <w:tr w:rsidR="00FE4491" w14:paraId="566E2101" w14:textId="77777777" w:rsidTr="0052276A">
        <w:trPr>
          <w:trHeight w:val="397"/>
        </w:trPr>
        <w:tc>
          <w:tcPr>
            <w:tcW w:w="10655" w:type="dxa"/>
            <w:gridSpan w:val="13"/>
          </w:tcPr>
          <w:p w14:paraId="414D882E" w14:textId="77777777" w:rsidR="00FE4491" w:rsidRDefault="00FE4491" w:rsidP="0052276A">
            <w:pPr>
              <w:bidi/>
              <w:spacing w:line="300" w:lineRule="exact"/>
              <w:jc w:val="both"/>
              <w:rPr>
                <w:sz w:val="22"/>
                <w:szCs w:val="22"/>
                <w:rtl/>
              </w:rPr>
            </w:pPr>
            <w:r w:rsidRPr="00B51113">
              <w:rPr>
                <w:rFonts w:hint="cs"/>
                <w:b/>
                <w:bCs/>
                <w:rtl/>
              </w:rPr>
              <w:t xml:space="preserve">מספר </w:t>
            </w:r>
            <w:r>
              <w:rPr>
                <w:rFonts w:hint="cs"/>
                <w:b/>
                <w:bCs/>
                <w:rtl/>
              </w:rPr>
              <w:t>הבקרות שבוצעו בשנה</w:t>
            </w:r>
            <w:r w:rsidRPr="00B51113">
              <w:rPr>
                <w:rFonts w:hint="cs"/>
                <w:b/>
                <w:bCs/>
                <w:rtl/>
              </w:rPr>
              <w:t>:</w:t>
            </w:r>
          </w:p>
        </w:tc>
      </w:tr>
      <w:tr w:rsidR="00FE4491" w14:paraId="5697D276" w14:textId="77777777" w:rsidTr="0052276A">
        <w:trPr>
          <w:trHeight w:val="397"/>
        </w:trPr>
        <w:tc>
          <w:tcPr>
            <w:tcW w:w="1331" w:type="dxa"/>
            <w:gridSpan w:val="2"/>
          </w:tcPr>
          <w:p w14:paraId="59F50A77" w14:textId="77777777" w:rsidR="00FE4491" w:rsidRPr="006E7847" w:rsidRDefault="00FE4491" w:rsidP="0052276A">
            <w:pPr>
              <w:bidi/>
              <w:spacing w:line="300" w:lineRule="exact"/>
              <w:jc w:val="both"/>
              <w:rPr>
                <w:b/>
                <w:bCs/>
                <w:sz w:val="22"/>
                <w:szCs w:val="22"/>
                <w:rtl/>
              </w:rPr>
            </w:pPr>
            <w:r w:rsidRPr="000C6E78">
              <w:rPr>
                <w:rFonts w:hint="cs"/>
                <w:sz w:val="22"/>
                <w:szCs w:val="22"/>
                <w:rtl/>
              </w:rPr>
              <w:t>יוני 20</w:t>
            </w:r>
            <w:r>
              <w:rPr>
                <w:rFonts w:hint="cs"/>
                <w:sz w:val="22"/>
                <w:szCs w:val="22"/>
                <w:rtl/>
              </w:rPr>
              <w:t>18</w:t>
            </w:r>
            <w:r w:rsidRPr="000C6E78">
              <w:rPr>
                <w:rFonts w:hint="cs"/>
                <w:sz w:val="22"/>
                <w:szCs w:val="22"/>
                <w:rtl/>
              </w:rPr>
              <w:t xml:space="preserve"> </w:t>
            </w:r>
            <w:r w:rsidRPr="000C6E78">
              <w:rPr>
                <w:sz w:val="22"/>
                <w:szCs w:val="22"/>
                <w:rtl/>
              </w:rPr>
              <w:t>–</w:t>
            </w:r>
            <w:r w:rsidRPr="000C6E78">
              <w:rPr>
                <w:rFonts w:hint="cs"/>
                <w:sz w:val="22"/>
                <w:szCs w:val="22"/>
                <w:rtl/>
              </w:rPr>
              <w:t xml:space="preserve"> מאי 20</w:t>
            </w:r>
            <w:r>
              <w:rPr>
                <w:rFonts w:hint="cs"/>
                <w:sz w:val="22"/>
                <w:szCs w:val="22"/>
                <w:rtl/>
              </w:rPr>
              <w:t>19</w:t>
            </w:r>
          </w:p>
        </w:tc>
        <w:tc>
          <w:tcPr>
            <w:tcW w:w="1332" w:type="dxa"/>
            <w:gridSpan w:val="2"/>
          </w:tcPr>
          <w:p w14:paraId="289F4EAC" w14:textId="77777777" w:rsidR="00FE4491" w:rsidRPr="006E7847" w:rsidRDefault="00FE4491" w:rsidP="0052276A">
            <w:pPr>
              <w:bidi/>
              <w:spacing w:line="300" w:lineRule="exact"/>
              <w:jc w:val="both"/>
              <w:rPr>
                <w:b/>
                <w:bCs/>
                <w:sz w:val="22"/>
                <w:szCs w:val="22"/>
                <w:rtl/>
              </w:rPr>
            </w:pPr>
            <w:r w:rsidRPr="000C6E78">
              <w:rPr>
                <w:rFonts w:hint="cs"/>
                <w:sz w:val="22"/>
                <w:szCs w:val="22"/>
                <w:rtl/>
              </w:rPr>
              <w:t>יוני 20</w:t>
            </w:r>
            <w:r>
              <w:rPr>
                <w:rFonts w:hint="cs"/>
                <w:sz w:val="22"/>
                <w:szCs w:val="22"/>
                <w:rtl/>
              </w:rPr>
              <w:t>19</w:t>
            </w:r>
            <w:r w:rsidRPr="000C6E78">
              <w:rPr>
                <w:rFonts w:hint="cs"/>
                <w:sz w:val="22"/>
                <w:szCs w:val="22"/>
                <w:rtl/>
              </w:rPr>
              <w:t xml:space="preserve"> </w:t>
            </w:r>
            <w:r w:rsidRPr="000C6E78">
              <w:rPr>
                <w:sz w:val="22"/>
                <w:szCs w:val="22"/>
                <w:rtl/>
              </w:rPr>
              <w:t>–</w:t>
            </w:r>
            <w:r w:rsidRPr="000C6E78">
              <w:rPr>
                <w:rFonts w:hint="cs"/>
                <w:sz w:val="22"/>
                <w:szCs w:val="22"/>
                <w:rtl/>
              </w:rPr>
              <w:t xml:space="preserve"> מאי 202</w:t>
            </w:r>
            <w:r>
              <w:rPr>
                <w:rFonts w:hint="cs"/>
                <w:sz w:val="22"/>
                <w:szCs w:val="22"/>
                <w:rtl/>
              </w:rPr>
              <w:t>0</w:t>
            </w:r>
          </w:p>
        </w:tc>
        <w:tc>
          <w:tcPr>
            <w:tcW w:w="1332" w:type="dxa"/>
          </w:tcPr>
          <w:p w14:paraId="0299F55A" w14:textId="77777777" w:rsidR="00FE4491" w:rsidRPr="006E7847" w:rsidRDefault="00FE4491" w:rsidP="0052276A">
            <w:pPr>
              <w:bidi/>
              <w:spacing w:line="300" w:lineRule="exact"/>
              <w:jc w:val="both"/>
              <w:rPr>
                <w:b/>
                <w:bCs/>
                <w:sz w:val="22"/>
                <w:szCs w:val="22"/>
                <w:rtl/>
              </w:rPr>
            </w:pPr>
            <w:r w:rsidRPr="000C6E78">
              <w:rPr>
                <w:rFonts w:hint="cs"/>
                <w:sz w:val="22"/>
                <w:szCs w:val="22"/>
                <w:rtl/>
              </w:rPr>
              <w:t>יוני 202</w:t>
            </w:r>
            <w:r>
              <w:rPr>
                <w:rFonts w:hint="cs"/>
                <w:sz w:val="22"/>
                <w:szCs w:val="22"/>
                <w:rtl/>
              </w:rPr>
              <w:t>0</w:t>
            </w:r>
            <w:r w:rsidRPr="000C6E78">
              <w:rPr>
                <w:rFonts w:hint="cs"/>
                <w:sz w:val="22"/>
                <w:szCs w:val="22"/>
                <w:rtl/>
              </w:rPr>
              <w:t xml:space="preserve"> </w:t>
            </w:r>
            <w:r w:rsidRPr="000C6E78">
              <w:rPr>
                <w:sz w:val="22"/>
                <w:szCs w:val="22"/>
                <w:rtl/>
              </w:rPr>
              <w:t>–</w:t>
            </w:r>
            <w:r w:rsidRPr="000C6E78">
              <w:rPr>
                <w:rFonts w:hint="cs"/>
                <w:sz w:val="22"/>
                <w:szCs w:val="22"/>
                <w:rtl/>
              </w:rPr>
              <w:t xml:space="preserve"> מאי 202</w:t>
            </w:r>
            <w:r>
              <w:rPr>
                <w:rFonts w:hint="cs"/>
                <w:sz w:val="22"/>
                <w:szCs w:val="22"/>
                <w:rtl/>
              </w:rPr>
              <w:t>1</w:t>
            </w:r>
          </w:p>
        </w:tc>
        <w:tc>
          <w:tcPr>
            <w:tcW w:w="1332" w:type="dxa"/>
            <w:gridSpan w:val="2"/>
          </w:tcPr>
          <w:p w14:paraId="67664181" w14:textId="77777777" w:rsidR="00FE4491" w:rsidRPr="006E7847" w:rsidRDefault="00FE4491" w:rsidP="0052276A">
            <w:pPr>
              <w:bidi/>
              <w:spacing w:line="300" w:lineRule="exact"/>
              <w:jc w:val="both"/>
              <w:rPr>
                <w:b/>
                <w:bCs/>
                <w:sz w:val="22"/>
                <w:szCs w:val="22"/>
                <w:rtl/>
              </w:rPr>
            </w:pPr>
            <w:r w:rsidRPr="000C6E78">
              <w:rPr>
                <w:rFonts w:hint="cs"/>
                <w:sz w:val="22"/>
                <w:szCs w:val="22"/>
                <w:rtl/>
              </w:rPr>
              <w:t>יוני 202</w:t>
            </w:r>
            <w:r>
              <w:rPr>
                <w:rFonts w:hint="cs"/>
                <w:sz w:val="22"/>
                <w:szCs w:val="22"/>
                <w:rtl/>
              </w:rPr>
              <w:t>1</w:t>
            </w:r>
            <w:r w:rsidRPr="000C6E78">
              <w:rPr>
                <w:rFonts w:hint="cs"/>
                <w:sz w:val="22"/>
                <w:szCs w:val="22"/>
                <w:rtl/>
              </w:rPr>
              <w:t xml:space="preserve"> </w:t>
            </w:r>
            <w:r w:rsidRPr="000C6E78">
              <w:rPr>
                <w:sz w:val="22"/>
                <w:szCs w:val="22"/>
                <w:rtl/>
              </w:rPr>
              <w:t>–</w:t>
            </w:r>
            <w:r w:rsidRPr="000C6E78">
              <w:rPr>
                <w:rFonts w:hint="cs"/>
                <w:sz w:val="22"/>
                <w:szCs w:val="22"/>
                <w:rtl/>
              </w:rPr>
              <w:t xml:space="preserve"> מאי 202</w:t>
            </w:r>
            <w:r>
              <w:rPr>
                <w:rFonts w:hint="cs"/>
                <w:sz w:val="22"/>
                <w:szCs w:val="22"/>
                <w:rtl/>
              </w:rPr>
              <w:t>2</w:t>
            </w:r>
          </w:p>
        </w:tc>
        <w:tc>
          <w:tcPr>
            <w:tcW w:w="1332" w:type="dxa"/>
          </w:tcPr>
          <w:p w14:paraId="58EBDA77" w14:textId="77777777" w:rsidR="00FE4491" w:rsidRPr="006E7847" w:rsidRDefault="00FE4491" w:rsidP="0052276A">
            <w:pPr>
              <w:bidi/>
              <w:spacing w:line="300" w:lineRule="exact"/>
              <w:jc w:val="both"/>
              <w:rPr>
                <w:b/>
                <w:bCs/>
                <w:sz w:val="22"/>
                <w:szCs w:val="22"/>
                <w:rtl/>
              </w:rPr>
            </w:pPr>
            <w:r w:rsidRPr="000C6E78">
              <w:rPr>
                <w:rFonts w:hint="cs"/>
                <w:sz w:val="22"/>
                <w:szCs w:val="22"/>
                <w:rtl/>
              </w:rPr>
              <w:t>יוני 202</w:t>
            </w:r>
            <w:r>
              <w:rPr>
                <w:rFonts w:hint="cs"/>
                <w:sz w:val="22"/>
                <w:szCs w:val="22"/>
                <w:rtl/>
              </w:rPr>
              <w:t>2</w:t>
            </w:r>
            <w:r w:rsidRPr="000C6E78">
              <w:rPr>
                <w:rFonts w:hint="cs"/>
                <w:sz w:val="22"/>
                <w:szCs w:val="22"/>
                <w:rtl/>
              </w:rPr>
              <w:t xml:space="preserve"> </w:t>
            </w:r>
            <w:r w:rsidRPr="000C6E78">
              <w:rPr>
                <w:sz w:val="22"/>
                <w:szCs w:val="22"/>
                <w:rtl/>
              </w:rPr>
              <w:t>–</w:t>
            </w:r>
            <w:r w:rsidRPr="000C6E78">
              <w:rPr>
                <w:rFonts w:hint="cs"/>
                <w:sz w:val="22"/>
                <w:szCs w:val="22"/>
                <w:rtl/>
              </w:rPr>
              <w:t xml:space="preserve"> מאי 202</w:t>
            </w:r>
            <w:r>
              <w:rPr>
                <w:rFonts w:hint="cs"/>
                <w:sz w:val="22"/>
                <w:szCs w:val="22"/>
                <w:rtl/>
              </w:rPr>
              <w:t>3</w:t>
            </w:r>
          </w:p>
        </w:tc>
        <w:tc>
          <w:tcPr>
            <w:tcW w:w="1332" w:type="dxa"/>
            <w:gridSpan w:val="2"/>
          </w:tcPr>
          <w:p w14:paraId="6B28E796" w14:textId="77777777" w:rsidR="00FE4491" w:rsidRPr="006E7847" w:rsidRDefault="00FE4491" w:rsidP="0052276A">
            <w:pPr>
              <w:bidi/>
              <w:spacing w:line="300" w:lineRule="exact"/>
              <w:jc w:val="both"/>
              <w:rPr>
                <w:b/>
                <w:bCs/>
                <w:sz w:val="22"/>
                <w:szCs w:val="22"/>
                <w:rtl/>
              </w:rPr>
            </w:pPr>
            <w:r w:rsidRPr="000C6E78">
              <w:rPr>
                <w:rFonts w:hint="cs"/>
                <w:sz w:val="22"/>
                <w:szCs w:val="22"/>
                <w:rtl/>
              </w:rPr>
              <w:t>יוני 202</w:t>
            </w:r>
            <w:r>
              <w:rPr>
                <w:rFonts w:hint="cs"/>
                <w:sz w:val="22"/>
                <w:szCs w:val="22"/>
                <w:rtl/>
              </w:rPr>
              <w:t>3</w:t>
            </w:r>
            <w:r w:rsidRPr="000C6E78">
              <w:rPr>
                <w:rFonts w:hint="cs"/>
                <w:sz w:val="22"/>
                <w:szCs w:val="22"/>
                <w:rtl/>
              </w:rPr>
              <w:t xml:space="preserve"> </w:t>
            </w:r>
            <w:r w:rsidRPr="000C6E78">
              <w:rPr>
                <w:sz w:val="22"/>
                <w:szCs w:val="22"/>
                <w:rtl/>
              </w:rPr>
              <w:t>–</w:t>
            </w:r>
            <w:r w:rsidRPr="000C6E78">
              <w:rPr>
                <w:rFonts w:hint="cs"/>
                <w:sz w:val="22"/>
                <w:szCs w:val="22"/>
                <w:rtl/>
              </w:rPr>
              <w:t xml:space="preserve"> מאי 202</w:t>
            </w:r>
            <w:r>
              <w:rPr>
                <w:rFonts w:hint="cs"/>
                <w:sz w:val="22"/>
                <w:szCs w:val="22"/>
                <w:rtl/>
              </w:rPr>
              <w:t>4</w:t>
            </w:r>
          </w:p>
        </w:tc>
        <w:tc>
          <w:tcPr>
            <w:tcW w:w="1332" w:type="dxa"/>
            <w:gridSpan w:val="2"/>
          </w:tcPr>
          <w:p w14:paraId="1B4955F6" w14:textId="77777777" w:rsidR="00FE4491" w:rsidRPr="006E7847" w:rsidRDefault="00FE4491" w:rsidP="0052276A">
            <w:pPr>
              <w:bidi/>
              <w:spacing w:line="300" w:lineRule="exact"/>
              <w:jc w:val="both"/>
              <w:rPr>
                <w:b/>
                <w:bCs/>
                <w:sz w:val="22"/>
                <w:szCs w:val="22"/>
                <w:rtl/>
              </w:rPr>
            </w:pPr>
            <w:r w:rsidRPr="000C6E78">
              <w:rPr>
                <w:rFonts w:hint="cs"/>
                <w:sz w:val="22"/>
                <w:szCs w:val="22"/>
                <w:rtl/>
              </w:rPr>
              <w:t>יוני 202</w:t>
            </w:r>
            <w:r>
              <w:rPr>
                <w:rFonts w:hint="cs"/>
                <w:sz w:val="22"/>
                <w:szCs w:val="22"/>
                <w:rtl/>
              </w:rPr>
              <w:t>4</w:t>
            </w:r>
            <w:r w:rsidRPr="000C6E78">
              <w:rPr>
                <w:rFonts w:hint="cs"/>
                <w:sz w:val="22"/>
                <w:szCs w:val="22"/>
                <w:rtl/>
              </w:rPr>
              <w:t xml:space="preserve"> </w:t>
            </w:r>
            <w:r w:rsidRPr="000C6E78">
              <w:rPr>
                <w:sz w:val="22"/>
                <w:szCs w:val="22"/>
                <w:rtl/>
              </w:rPr>
              <w:t>–</w:t>
            </w:r>
            <w:r w:rsidRPr="000C6E78">
              <w:rPr>
                <w:rFonts w:hint="cs"/>
                <w:sz w:val="22"/>
                <w:szCs w:val="22"/>
                <w:rtl/>
              </w:rPr>
              <w:t xml:space="preserve"> מאי 202</w:t>
            </w:r>
            <w:r>
              <w:rPr>
                <w:rFonts w:hint="cs"/>
                <w:sz w:val="22"/>
                <w:szCs w:val="22"/>
                <w:rtl/>
              </w:rPr>
              <w:t>5</w:t>
            </w:r>
          </w:p>
        </w:tc>
        <w:tc>
          <w:tcPr>
            <w:tcW w:w="1332" w:type="dxa"/>
          </w:tcPr>
          <w:p w14:paraId="67738A91" w14:textId="77777777" w:rsidR="00FE4491" w:rsidRPr="006E7847" w:rsidRDefault="00FE4491" w:rsidP="0052276A">
            <w:pPr>
              <w:bidi/>
              <w:spacing w:line="300" w:lineRule="exact"/>
              <w:jc w:val="both"/>
              <w:rPr>
                <w:sz w:val="22"/>
                <w:szCs w:val="22"/>
                <w:rtl/>
              </w:rPr>
            </w:pPr>
            <w:r>
              <w:rPr>
                <w:rFonts w:hint="cs"/>
                <w:sz w:val="22"/>
                <w:szCs w:val="22"/>
                <w:rtl/>
              </w:rPr>
              <w:t>יוני</w:t>
            </w:r>
            <w:r w:rsidRPr="006E7847">
              <w:rPr>
                <w:rFonts w:hint="cs"/>
                <w:sz w:val="22"/>
                <w:szCs w:val="22"/>
                <w:rtl/>
              </w:rPr>
              <w:t xml:space="preserve"> 202</w:t>
            </w:r>
            <w:r>
              <w:rPr>
                <w:rFonts w:hint="cs"/>
                <w:sz w:val="22"/>
                <w:szCs w:val="22"/>
                <w:rtl/>
              </w:rPr>
              <w:t>5</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מאי</w:t>
            </w:r>
            <w:r w:rsidRPr="006E7847">
              <w:rPr>
                <w:rFonts w:hint="cs"/>
                <w:sz w:val="22"/>
                <w:szCs w:val="22"/>
                <w:rtl/>
              </w:rPr>
              <w:t xml:space="preserve"> 202</w:t>
            </w:r>
            <w:r>
              <w:rPr>
                <w:rFonts w:hint="cs"/>
                <w:sz w:val="22"/>
                <w:szCs w:val="22"/>
                <w:rtl/>
              </w:rPr>
              <w:t>6</w:t>
            </w:r>
          </w:p>
        </w:tc>
      </w:tr>
      <w:tr w:rsidR="00FE4491" w14:paraId="6D81DCDF" w14:textId="77777777" w:rsidTr="0052276A">
        <w:trPr>
          <w:trHeight w:val="638"/>
        </w:trPr>
        <w:tc>
          <w:tcPr>
            <w:tcW w:w="1331" w:type="dxa"/>
            <w:gridSpan w:val="2"/>
          </w:tcPr>
          <w:p w14:paraId="1971E764" w14:textId="77777777" w:rsidR="00FE4491" w:rsidRPr="00B25E79" w:rsidRDefault="00FE4491" w:rsidP="0052276A">
            <w:pPr>
              <w:bidi/>
              <w:spacing w:line="300" w:lineRule="exact"/>
              <w:jc w:val="both"/>
              <w:rPr>
                <w:b/>
                <w:bCs/>
                <w:rtl/>
              </w:rPr>
            </w:pPr>
          </w:p>
        </w:tc>
        <w:tc>
          <w:tcPr>
            <w:tcW w:w="1332" w:type="dxa"/>
            <w:gridSpan w:val="2"/>
          </w:tcPr>
          <w:p w14:paraId="41C697BB" w14:textId="77777777" w:rsidR="00FE4491" w:rsidRPr="00B25E79" w:rsidRDefault="00FE4491" w:rsidP="0052276A">
            <w:pPr>
              <w:bidi/>
              <w:spacing w:line="300" w:lineRule="exact"/>
              <w:jc w:val="both"/>
              <w:rPr>
                <w:b/>
                <w:bCs/>
                <w:rtl/>
              </w:rPr>
            </w:pPr>
          </w:p>
        </w:tc>
        <w:tc>
          <w:tcPr>
            <w:tcW w:w="1332" w:type="dxa"/>
          </w:tcPr>
          <w:p w14:paraId="7AB7C7CF" w14:textId="77777777" w:rsidR="00FE4491" w:rsidRPr="00B25E79" w:rsidRDefault="00FE4491" w:rsidP="0052276A">
            <w:pPr>
              <w:bidi/>
              <w:spacing w:line="300" w:lineRule="exact"/>
              <w:jc w:val="both"/>
              <w:rPr>
                <w:b/>
                <w:bCs/>
                <w:rtl/>
              </w:rPr>
            </w:pPr>
          </w:p>
        </w:tc>
        <w:tc>
          <w:tcPr>
            <w:tcW w:w="1332" w:type="dxa"/>
            <w:gridSpan w:val="2"/>
          </w:tcPr>
          <w:p w14:paraId="77793919" w14:textId="77777777" w:rsidR="00FE4491" w:rsidRPr="00B25E79" w:rsidRDefault="00FE4491" w:rsidP="0052276A">
            <w:pPr>
              <w:bidi/>
              <w:spacing w:line="300" w:lineRule="exact"/>
              <w:jc w:val="both"/>
              <w:rPr>
                <w:b/>
                <w:bCs/>
                <w:rtl/>
              </w:rPr>
            </w:pPr>
          </w:p>
        </w:tc>
        <w:tc>
          <w:tcPr>
            <w:tcW w:w="1332" w:type="dxa"/>
          </w:tcPr>
          <w:p w14:paraId="00905950" w14:textId="77777777" w:rsidR="00FE4491" w:rsidRPr="00B25E79" w:rsidRDefault="00FE4491" w:rsidP="0052276A">
            <w:pPr>
              <w:bidi/>
              <w:spacing w:line="300" w:lineRule="exact"/>
              <w:jc w:val="both"/>
              <w:rPr>
                <w:b/>
                <w:bCs/>
                <w:rtl/>
              </w:rPr>
            </w:pPr>
          </w:p>
        </w:tc>
        <w:tc>
          <w:tcPr>
            <w:tcW w:w="1332" w:type="dxa"/>
            <w:gridSpan w:val="2"/>
          </w:tcPr>
          <w:p w14:paraId="3CBF14D3" w14:textId="77777777" w:rsidR="00FE4491" w:rsidRPr="00B25E79" w:rsidRDefault="00FE4491" w:rsidP="0052276A">
            <w:pPr>
              <w:bidi/>
              <w:spacing w:line="300" w:lineRule="exact"/>
              <w:jc w:val="both"/>
              <w:rPr>
                <w:b/>
                <w:bCs/>
                <w:rtl/>
              </w:rPr>
            </w:pPr>
          </w:p>
        </w:tc>
        <w:tc>
          <w:tcPr>
            <w:tcW w:w="1332" w:type="dxa"/>
            <w:gridSpan w:val="2"/>
          </w:tcPr>
          <w:p w14:paraId="098EB66D" w14:textId="77777777" w:rsidR="00FE4491" w:rsidRPr="00B25E79" w:rsidRDefault="00FE4491" w:rsidP="0052276A">
            <w:pPr>
              <w:bidi/>
              <w:spacing w:line="300" w:lineRule="exact"/>
              <w:jc w:val="both"/>
              <w:rPr>
                <w:b/>
                <w:bCs/>
                <w:rtl/>
              </w:rPr>
            </w:pPr>
          </w:p>
        </w:tc>
        <w:tc>
          <w:tcPr>
            <w:tcW w:w="1332" w:type="dxa"/>
          </w:tcPr>
          <w:p w14:paraId="42F93563" w14:textId="77777777" w:rsidR="00FE4491" w:rsidRPr="00B25E79" w:rsidRDefault="00FE4491" w:rsidP="0052276A">
            <w:pPr>
              <w:bidi/>
              <w:spacing w:line="300" w:lineRule="exact"/>
              <w:jc w:val="both"/>
              <w:rPr>
                <w:b/>
                <w:bCs/>
                <w:rtl/>
              </w:rPr>
            </w:pPr>
          </w:p>
        </w:tc>
      </w:tr>
      <w:tr w:rsidR="00FE4491" w14:paraId="5A2AADB3" w14:textId="77777777" w:rsidTr="0052276A">
        <w:trPr>
          <w:trHeight w:val="397"/>
        </w:trPr>
        <w:tc>
          <w:tcPr>
            <w:tcW w:w="10655" w:type="dxa"/>
            <w:gridSpan w:val="13"/>
          </w:tcPr>
          <w:p w14:paraId="2A0342E9" w14:textId="77777777" w:rsidR="00FE4491" w:rsidRPr="00B25E79" w:rsidRDefault="00FE4491" w:rsidP="0052276A">
            <w:pPr>
              <w:bidi/>
              <w:spacing w:line="300" w:lineRule="exact"/>
              <w:jc w:val="both"/>
              <w:rPr>
                <w:b/>
                <w:bCs/>
                <w:rtl/>
              </w:rPr>
            </w:pPr>
            <w:r>
              <w:rPr>
                <w:rFonts w:hint="cs"/>
                <w:b/>
                <w:bCs/>
                <w:rtl/>
              </w:rPr>
              <w:t>מספר המיקומים הפיסיים השונים בהם</w:t>
            </w:r>
            <w:r w:rsidRPr="00B51113">
              <w:rPr>
                <w:rFonts w:hint="cs"/>
                <w:b/>
                <w:bCs/>
                <w:rtl/>
              </w:rPr>
              <w:t xml:space="preserve"> </w:t>
            </w:r>
            <w:r>
              <w:rPr>
                <w:rFonts w:hint="cs"/>
                <w:b/>
                <w:bCs/>
                <w:rtl/>
              </w:rPr>
              <w:t xml:space="preserve">בוצעה הבקרה: </w:t>
            </w:r>
          </w:p>
        </w:tc>
      </w:tr>
      <w:tr w:rsidR="00FE4491" w14:paraId="64B8E419" w14:textId="77777777" w:rsidTr="0052276A">
        <w:trPr>
          <w:trHeight w:val="638"/>
        </w:trPr>
        <w:tc>
          <w:tcPr>
            <w:tcW w:w="1331" w:type="dxa"/>
            <w:gridSpan w:val="2"/>
          </w:tcPr>
          <w:p w14:paraId="325689B0" w14:textId="77777777" w:rsidR="00FE4491" w:rsidRPr="00B25E79" w:rsidRDefault="00FE4491" w:rsidP="0052276A">
            <w:pPr>
              <w:bidi/>
              <w:spacing w:line="300" w:lineRule="exact"/>
              <w:jc w:val="both"/>
              <w:rPr>
                <w:b/>
                <w:bCs/>
                <w:rtl/>
              </w:rPr>
            </w:pPr>
          </w:p>
        </w:tc>
        <w:tc>
          <w:tcPr>
            <w:tcW w:w="1332" w:type="dxa"/>
            <w:gridSpan w:val="2"/>
          </w:tcPr>
          <w:p w14:paraId="3CED00BA" w14:textId="77777777" w:rsidR="00FE4491" w:rsidRPr="00B25E79" w:rsidRDefault="00FE4491" w:rsidP="0052276A">
            <w:pPr>
              <w:bidi/>
              <w:spacing w:line="300" w:lineRule="exact"/>
              <w:jc w:val="both"/>
              <w:rPr>
                <w:b/>
                <w:bCs/>
                <w:rtl/>
              </w:rPr>
            </w:pPr>
          </w:p>
        </w:tc>
        <w:tc>
          <w:tcPr>
            <w:tcW w:w="1332" w:type="dxa"/>
          </w:tcPr>
          <w:p w14:paraId="6B41A69A" w14:textId="77777777" w:rsidR="00FE4491" w:rsidRPr="00B25E79" w:rsidRDefault="00FE4491" w:rsidP="0052276A">
            <w:pPr>
              <w:bidi/>
              <w:spacing w:line="300" w:lineRule="exact"/>
              <w:jc w:val="both"/>
              <w:rPr>
                <w:b/>
                <w:bCs/>
                <w:rtl/>
              </w:rPr>
            </w:pPr>
          </w:p>
        </w:tc>
        <w:tc>
          <w:tcPr>
            <w:tcW w:w="1332" w:type="dxa"/>
            <w:gridSpan w:val="2"/>
          </w:tcPr>
          <w:p w14:paraId="50A14347" w14:textId="77777777" w:rsidR="00FE4491" w:rsidRPr="00B25E79" w:rsidRDefault="00FE4491" w:rsidP="0052276A">
            <w:pPr>
              <w:bidi/>
              <w:spacing w:line="300" w:lineRule="exact"/>
              <w:jc w:val="both"/>
              <w:rPr>
                <w:b/>
                <w:bCs/>
                <w:rtl/>
              </w:rPr>
            </w:pPr>
          </w:p>
        </w:tc>
        <w:tc>
          <w:tcPr>
            <w:tcW w:w="1332" w:type="dxa"/>
          </w:tcPr>
          <w:p w14:paraId="559ED2D5" w14:textId="77777777" w:rsidR="00FE4491" w:rsidRPr="00B25E79" w:rsidRDefault="00FE4491" w:rsidP="0052276A">
            <w:pPr>
              <w:bidi/>
              <w:spacing w:line="300" w:lineRule="exact"/>
              <w:jc w:val="both"/>
              <w:rPr>
                <w:b/>
                <w:bCs/>
                <w:rtl/>
              </w:rPr>
            </w:pPr>
          </w:p>
        </w:tc>
        <w:tc>
          <w:tcPr>
            <w:tcW w:w="1332" w:type="dxa"/>
            <w:gridSpan w:val="2"/>
          </w:tcPr>
          <w:p w14:paraId="490B1FA1" w14:textId="77777777" w:rsidR="00FE4491" w:rsidRPr="00B25E79" w:rsidRDefault="00FE4491" w:rsidP="0052276A">
            <w:pPr>
              <w:bidi/>
              <w:spacing w:line="300" w:lineRule="exact"/>
              <w:jc w:val="both"/>
              <w:rPr>
                <w:b/>
                <w:bCs/>
                <w:rtl/>
              </w:rPr>
            </w:pPr>
          </w:p>
        </w:tc>
        <w:tc>
          <w:tcPr>
            <w:tcW w:w="1332" w:type="dxa"/>
            <w:gridSpan w:val="2"/>
          </w:tcPr>
          <w:p w14:paraId="4AC92CB1" w14:textId="77777777" w:rsidR="00FE4491" w:rsidRPr="00B25E79" w:rsidRDefault="00FE4491" w:rsidP="0052276A">
            <w:pPr>
              <w:bidi/>
              <w:spacing w:line="300" w:lineRule="exact"/>
              <w:jc w:val="both"/>
              <w:rPr>
                <w:b/>
                <w:bCs/>
                <w:rtl/>
              </w:rPr>
            </w:pPr>
          </w:p>
        </w:tc>
        <w:tc>
          <w:tcPr>
            <w:tcW w:w="1332" w:type="dxa"/>
          </w:tcPr>
          <w:p w14:paraId="22C46DE6" w14:textId="77777777" w:rsidR="00FE4491" w:rsidRPr="00B25E79" w:rsidRDefault="00FE4491" w:rsidP="0052276A">
            <w:pPr>
              <w:bidi/>
              <w:spacing w:line="300" w:lineRule="exact"/>
              <w:jc w:val="both"/>
              <w:rPr>
                <w:b/>
                <w:bCs/>
                <w:rtl/>
              </w:rPr>
            </w:pPr>
          </w:p>
        </w:tc>
      </w:tr>
    </w:tbl>
    <w:p w14:paraId="699834F7" w14:textId="77777777" w:rsidR="00FE4491" w:rsidRPr="00FE4491" w:rsidRDefault="00FE4491" w:rsidP="00FE4491">
      <w:pPr>
        <w:bidi/>
        <w:spacing w:before="100" w:after="100"/>
        <w:ind w:left="709"/>
        <w:rPr>
          <w:rFonts w:ascii="Times New Roman" w:hAnsi="Times New Roman"/>
          <w:b/>
          <w:bCs/>
          <w:rtl/>
        </w:rPr>
      </w:pPr>
    </w:p>
    <w:p w14:paraId="3E478856" w14:textId="2544BE41" w:rsidR="009A0691" w:rsidRDefault="009A0691" w:rsidP="00FE0E88">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p w14:paraId="490262F7" w14:textId="77777777" w:rsidR="005B4F47" w:rsidRDefault="005B4F47" w:rsidP="005B4F47">
      <w:pPr>
        <w:bidi/>
        <w:ind w:left="-33"/>
        <w:jc w:val="right"/>
        <w:rPr>
          <w:rFonts w:ascii="Times New Roman" w:hAnsi="Times New Roman"/>
          <w:b/>
          <w:bCs/>
          <w:sz w:val="14"/>
          <w:szCs w:val="14"/>
          <w:rtl/>
        </w:rPr>
      </w:pPr>
    </w:p>
    <w:p w14:paraId="162940A2" w14:textId="54D14468" w:rsidR="007C3BC2" w:rsidRDefault="007C3BC2" w:rsidP="007C3BC2">
      <w:pPr>
        <w:bidi/>
        <w:jc w:val="both"/>
        <w:rPr>
          <w:rFonts w:ascii="Times New Roman" w:hAnsi="Times New Roman"/>
          <w:b/>
          <w:bCs/>
          <w:sz w:val="14"/>
          <w:szCs w:val="14"/>
          <w:rtl/>
        </w:rPr>
      </w:pPr>
    </w:p>
    <w:p w14:paraId="37EABDB7" w14:textId="77777777" w:rsidR="00230DD7" w:rsidRDefault="00230DD7" w:rsidP="00230DD7">
      <w:pPr>
        <w:bidi/>
        <w:rPr>
          <w:rtl/>
        </w:rPr>
      </w:pPr>
    </w:p>
    <w:p w14:paraId="73218480" w14:textId="67E51477" w:rsidR="00230DD7" w:rsidRDefault="00230DD7" w:rsidP="00230DD7">
      <w:pPr>
        <w:bidi/>
        <w:jc w:val="both"/>
        <w:rPr>
          <w:rFonts w:ascii="Times New Roman" w:hAnsi="Times New Roman"/>
          <w:b/>
          <w:bCs/>
          <w:sz w:val="14"/>
          <w:szCs w:val="14"/>
          <w:rtl/>
        </w:rPr>
      </w:pPr>
    </w:p>
    <w:p w14:paraId="5A4EFDB5" w14:textId="77777777" w:rsidR="00230DD7" w:rsidRPr="000E49F0" w:rsidRDefault="00230DD7" w:rsidP="00230DD7">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7A63937F" w14:textId="77777777" w:rsidTr="002C2E41">
        <w:tc>
          <w:tcPr>
            <w:tcW w:w="2181" w:type="dxa"/>
          </w:tcPr>
          <w:p w14:paraId="47A13BE7" w14:textId="77777777" w:rsidR="007C3BC2" w:rsidRDefault="007C3BC2" w:rsidP="002C2E41">
            <w:pPr>
              <w:bidi/>
              <w:spacing w:line="360" w:lineRule="auto"/>
              <w:jc w:val="both"/>
            </w:pPr>
          </w:p>
        </w:tc>
        <w:tc>
          <w:tcPr>
            <w:tcW w:w="4056" w:type="dxa"/>
          </w:tcPr>
          <w:p w14:paraId="0F83D77A" w14:textId="77777777" w:rsidR="007C3BC2" w:rsidRDefault="007C3BC2" w:rsidP="002C2E41">
            <w:pPr>
              <w:bidi/>
              <w:jc w:val="both"/>
            </w:pPr>
          </w:p>
        </w:tc>
        <w:tc>
          <w:tcPr>
            <w:tcW w:w="3618" w:type="dxa"/>
          </w:tcPr>
          <w:p w14:paraId="4FEE0C88" w14:textId="77777777" w:rsidR="007C3BC2" w:rsidRDefault="007C3BC2" w:rsidP="002C2E41">
            <w:pPr>
              <w:bidi/>
              <w:jc w:val="both"/>
            </w:pPr>
          </w:p>
        </w:tc>
      </w:tr>
      <w:tr w:rsidR="007C3BC2" w14:paraId="417311D5" w14:textId="77777777" w:rsidTr="002C2E41">
        <w:tc>
          <w:tcPr>
            <w:tcW w:w="2181" w:type="dxa"/>
            <w:shd w:val="pct5" w:color="auto" w:fill="auto"/>
          </w:tcPr>
          <w:p w14:paraId="591E6406" w14:textId="77777777" w:rsidR="007C3BC2" w:rsidRDefault="007C3BC2" w:rsidP="002C2E41">
            <w:pPr>
              <w:bidi/>
              <w:jc w:val="center"/>
            </w:pPr>
            <w:r>
              <w:rPr>
                <w:rFonts w:hint="cs"/>
                <w:rtl/>
              </w:rPr>
              <w:t>תאריך</w:t>
            </w:r>
          </w:p>
        </w:tc>
        <w:tc>
          <w:tcPr>
            <w:tcW w:w="4056" w:type="dxa"/>
            <w:shd w:val="pct5" w:color="auto" w:fill="auto"/>
          </w:tcPr>
          <w:p w14:paraId="7DF021CD"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04DBDB2" w14:textId="77777777" w:rsidR="007C3BC2" w:rsidRDefault="007C3BC2" w:rsidP="002C2E41">
            <w:pPr>
              <w:bidi/>
              <w:jc w:val="center"/>
            </w:pPr>
            <w:r>
              <w:rPr>
                <w:rFonts w:hint="cs"/>
                <w:rtl/>
              </w:rPr>
              <w:t>חתימה וחותמת המציע</w:t>
            </w:r>
          </w:p>
        </w:tc>
      </w:tr>
    </w:tbl>
    <w:p w14:paraId="5469D6DD" w14:textId="2D1038F7" w:rsidR="00233B6C" w:rsidRPr="00775125" w:rsidRDefault="007D113B" w:rsidP="00775125">
      <w:pPr>
        <w:numPr>
          <w:ilvl w:val="0"/>
          <w:numId w:val="7"/>
        </w:numPr>
        <w:tabs>
          <w:tab w:val="left" w:pos="850"/>
        </w:tabs>
        <w:bidi/>
        <w:spacing w:line="300" w:lineRule="exact"/>
        <w:ind w:left="850" w:right="0"/>
        <w:jc w:val="both"/>
        <w:rPr>
          <w:rFonts w:ascii="Times New Roman" w:hAnsi="Times New Roman"/>
          <w:b/>
          <w:bCs/>
          <w:sz w:val="32"/>
          <w:szCs w:val="32"/>
          <w:u w:val="single"/>
        </w:rPr>
      </w:pPr>
      <w:r w:rsidRPr="00775125">
        <w:rPr>
          <w:rFonts w:ascii="Times New Roman" w:hAnsi="Times New Roman"/>
          <w:b/>
          <w:bCs/>
          <w:sz w:val="32"/>
          <w:szCs w:val="32"/>
          <w:u w:val="single"/>
          <w:rtl/>
        </w:rPr>
        <w:br w:type="page"/>
      </w:r>
      <w:r w:rsidR="00233B6C" w:rsidRPr="00775125">
        <w:rPr>
          <w:rFonts w:ascii="Times New Roman" w:hAnsi="Times New Roman"/>
          <w:b/>
          <w:bCs/>
          <w:sz w:val="32"/>
          <w:szCs w:val="32"/>
          <w:u w:val="single"/>
          <w:rtl/>
        </w:rPr>
        <w:lastRenderedPageBreak/>
        <w:t>נ</w:t>
      </w:r>
      <w:r w:rsidR="00233B6C" w:rsidRPr="00775125">
        <w:rPr>
          <w:rFonts w:ascii="Times New Roman" w:hAnsi="Times New Roman" w:hint="eastAsia"/>
          <w:b/>
          <w:bCs/>
          <w:sz w:val="32"/>
          <w:szCs w:val="32"/>
          <w:u w:val="single"/>
          <w:rtl/>
        </w:rPr>
        <w:t>תוני</w:t>
      </w:r>
      <w:r w:rsidR="00233B6C" w:rsidRPr="00775125">
        <w:rPr>
          <w:rFonts w:ascii="Times New Roman" w:hAnsi="Times New Roman"/>
          <w:b/>
          <w:bCs/>
          <w:sz w:val="32"/>
          <w:szCs w:val="32"/>
          <w:u w:val="single"/>
          <w:rtl/>
        </w:rPr>
        <w:t xml:space="preserve"> </w:t>
      </w:r>
      <w:r w:rsidR="007511C0" w:rsidRPr="00775125">
        <w:rPr>
          <w:rFonts w:ascii="Times New Roman" w:hAnsi="Times New Roman" w:hint="cs"/>
          <w:b/>
          <w:bCs/>
          <w:sz w:val="32"/>
          <w:szCs w:val="32"/>
          <w:u w:val="single"/>
          <w:rtl/>
        </w:rPr>
        <w:t xml:space="preserve">מנהל </w:t>
      </w:r>
      <w:proofErr w:type="spellStart"/>
      <w:r w:rsidR="007511C0" w:rsidRPr="00775125">
        <w:rPr>
          <w:rFonts w:ascii="Times New Roman" w:hAnsi="Times New Roman" w:hint="cs"/>
          <w:b/>
          <w:bCs/>
          <w:sz w:val="32"/>
          <w:szCs w:val="32"/>
          <w:u w:val="single"/>
          <w:rtl/>
        </w:rPr>
        <w:t>הפרוייקט</w:t>
      </w:r>
      <w:proofErr w:type="spellEnd"/>
      <w:r w:rsidR="00233B6C" w:rsidRPr="00775125">
        <w:rPr>
          <w:rFonts w:ascii="Times New Roman" w:hAnsi="Times New Roman"/>
          <w:b/>
          <w:bCs/>
          <w:sz w:val="32"/>
          <w:szCs w:val="32"/>
          <w:u w:val="single"/>
          <w:rtl/>
        </w:rPr>
        <w:t xml:space="preserve"> המיועד</w:t>
      </w:r>
      <w:r w:rsidR="003D1A8D" w:rsidRPr="00775125">
        <w:rPr>
          <w:rFonts w:ascii="Times New Roman" w:hAnsi="Times New Roman" w:hint="cs"/>
          <w:b/>
          <w:bCs/>
          <w:sz w:val="32"/>
          <w:szCs w:val="32"/>
          <w:u w:val="single"/>
          <w:rtl/>
        </w:rPr>
        <w:t xml:space="preserve"> </w:t>
      </w:r>
      <w:r w:rsidR="00233B6C" w:rsidRPr="00775125">
        <w:rPr>
          <w:rFonts w:ascii="Times New Roman" w:hAnsi="Times New Roman"/>
          <w:b/>
          <w:bCs/>
          <w:sz w:val="32"/>
          <w:szCs w:val="32"/>
          <w:u w:val="single"/>
          <w:rtl/>
        </w:rPr>
        <w:t xml:space="preserve">כנדרש בסעיף </w:t>
      </w:r>
      <w:r w:rsidR="00FE0E88">
        <w:rPr>
          <w:rFonts w:ascii="Times New Roman" w:hAnsi="Times New Roman" w:hint="cs"/>
          <w:b/>
          <w:bCs/>
          <w:sz w:val="32"/>
          <w:szCs w:val="32"/>
          <w:u w:val="single"/>
          <w:rtl/>
        </w:rPr>
        <w:t>6</w:t>
      </w:r>
      <w:r w:rsidR="00233B6C" w:rsidRPr="00775125">
        <w:rPr>
          <w:rFonts w:ascii="Times New Roman" w:hAnsi="Times New Roman"/>
          <w:b/>
          <w:bCs/>
          <w:sz w:val="32"/>
          <w:szCs w:val="32"/>
          <w:u w:val="single"/>
          <w:rtl/>
        </w:rPr>
        <w:t>.</w:t>
      </w:r>
      <w:r w:rsidR="00230DD7" w:rsidRPr="00775125">
        <w:rPr>
          <w:rFonts w:ascii="Times New Roman" w:hAnsi="Times New Roman" w:hint="cs"/>
          <w:b/>
          <w:bCs/>
          <w:sz w:val="32"/>
          <w:szCs w:val="32"/>
          <w:u w:val="single"/>
          <w:rtl/>
        </w:rPr>
        <w:t>20</w:t>
      </w:r>
      <w:r w:rsidR="00233B6C" w:rsidRPr="00775125">
        <w:rPr>
          <w:rFonts w:ascii="Times New Roman" w:hAnsi="Times New Roman"/>
          <w:b/>
          <w:bCs/>
          <w:sz w:val="32"/>
          <w:szCs w:val="32"/>
          <w:u w:val="single"/>
          <w:rtl/>
        </w:rPr>
        <w:t>.</w:t>
      </w:r>
      <w:r w:rsidR="00230DD7" w:rsidRPr="00775125">
        <w:rPr>
          <w:rFonts w:ascii="Times New Roman" w:hAnsi="Times New Roman" w:hint="cs"/>
          <w:b/>
          <w:bCs/>
          <w:sz w:val="32"/>
          <w:szCs w:val="32"/>
          <w:u w:val="single"/>
          <w:rtl/>
        </w:rPr>
        <w:t>4</w:t>
      </w:r>
      <w:r w:rsidR="00233B6C" w:rsidRPr="00775125">
        <w:rPr>
          <w:rFonts w:ascii="Times New Roman" w:hAnsi="Times New Roman"/>
          <w:b/>
          <w:bCs/>
          <w:sz w:val="32"/>
          <w:szCs w:val="32"/>
          <w:u w:val="single"/>
          <w:rtl/>
        </w:rPr>
        <w:t xml:space="preserve"> בכתב המכרז ובמסמך הקריטריונים</w:t>
      </w:r>
    </w:p>
    <w:p w14:paraId="7B64CE79" w14:textId="77777777" w:rsidR="00233B6C" w:rsidRPr="00211242" w:rsidRDefault="00233B6C" w:rsidP="00233B6C">
      <w:pPr>
        <w:tabs>
          <w:tab w:val="left" w:pos="850"/>
        </w:tabs>
        <w:bidi/>
        <w:spacing w:line="300" w:lineRule="exact"/>
        <w:ind w:left="850" w:right="1440"/>
        <w:jc w:val="both"/>
        <w:rPr>
          <w:rFonts w:ascii="Times New Roman" w:hAnsi="Times New Roman"/>
          <w:b/>
          <w:bCs/>
          <w:sz w:val="28"/>
          <w:szCs w:val="28"/>
          <w:u w:val="single"/>
          <w:rtl/>
        </w:rPr>
      </w:pPr>
    </w:p>
    <w:p w14:paraId="6551F144" w14:textId="77777777" w:rsidR="00233B6C" w:rsidRDefault="00233B6C" w:rsidP="00233B6C">
      <w:pPr>
        <w:bidi/>
        <w:jc w:val="both"/>
        <w:rPr>
          <w:rFonts w:ascii="Times New Roman" w:hAnsi="Times New Roman"/>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233B6C" w14:paraId="1C30CB27" w14:textId="77777777" w:rsidTr="00184B57">
        <w:trPr>
          <w:trHeight w:val="383"/>
        </w:trPr>
        <w:tc>
          <w:tcPr>
            <w:tcW w:w="973" w:type="dxa"/>
            <w:tcBorders>
              <w:top w:val="nil"/>
              <w:left w:val="nil"/>
              <w:bottom w:val="nil"/>
            </w:tcBorders>
          </w:tcPr>
          <w:p w14:paraId="13A19A8B" w14:textId="77777777" w:rsidR="00233B6C" w:rsidRDefault="00233B6C" w:rsidP="00184B57">
            <w:pPr>
              <w:bidi/>
              <w:jc w:val="both"/>
              <w:rPr>
                <w:rFonts w:ascii="Times New Roman" w:hAnsi="Times New Roman"/>
                <w:b/>
                <w:bCs/>
                <w:rtl/>
              </w:rPr>
            </w:pPr>
            <w:r>
              <w:rPr>
                <w:rFonts w:ascii="Times New Roman" w:hAnsi="Times New Roman" w:hint="cs"/>
                <w:b/>
                <w:bCs/>
                <w:rtl/>
              </w:rPr>
              <w:t>שם המנהל:</w:t>
            </w:r>
          </w:p>
        </w:tc>
        <w:tc>
          <w:tcPr>
            <w:tcW w:w="2303" w:type="dxa"/>
          </w:tcPr>
          <w:p w14:paraId="39B27BFF" w14:textId="77777777" w:rsidR="00233B6C" w:rsidRDefault="00233B6C" w:rsidP="00184B57">
            <w:pPr>
              <w:bidi/>
              <w:jc w:val="both"/>
              <w:rPr>
                <w:rFonts w:ascii="Times New Roman" w:hAnsi="Times New Roman"/>
                <w:b/>
                <w:bCs/>
                <w:rtl/>
              </w:rPr>
            </w:pPr>
          </w:p>
        </w:tc>
        <w:tc>
          <w:tcPr>
            <w:tcW w:w="858" w:type="dxa"/>
            <w:tcBorders>
              <w:top w:val="nil"/>
              <w:bottom w:val="nil"/>
            </w:tcBorders>
          </w:tcPr>
          <w:p w14:paraId="0F4BB3A4" w14:textId="77777777" w:rsidR="00233B6C" w:rsidRDefault="00233B6C" w:rsidP="00184B57">
            <w:pPr>
              <w:bidi/>
              <w:jc w:val="both"/>
              <w:rPr>
                <w:rFonts w:ascii="Times New Roman" w:hAnsi="Times New Roman"/>
                <w:b/>
                <w:bCs/>
                <w:rtl/>
              </w:rPr>
            </w:pPr>
            <w:r>
              <w:rPr>
                <w:rFonts w:ascii="Times New Roman" w:hAnsi="Times New Roman" w:hint="cs"/>
                <w:b/>
                <w:bCs/>
                <w:rtl/>
              </w:rPr>
              <w:t>מספר זיהוי:</w:t>
            </w:r>
          </w:p>
        </w:tc>
        <w:tc>
          <w:tcPr>
            <w:tcW w:w="2139" w:type="dxa"/>
          </w:tcPr>
          <w:p w14:paraId="6637516C" w14:textId="77777777" w:rsidR="00233B6C" w:rsidRDefault="00233B6C" w:rsidP="00184B57">
            <w:pPr>
              <w:bidi/>
              <w:jc w:val="both"/>
              <w:rPr>
                <w:rFonts w:ascii="Times New Roman" w:hAnsi="Times New Roman"/>
                <w:b/>
                <w:bCs/>
                <w:rtl/>
              </w:rPr>
            </w:pPr>
          </w:p>
        </w:tc>
        <w:tc>
          <w:tcPr>
            <w:tcW w:w="933" w:type="dxa"/>
            <w:tcBorders>
              <w:top w:val="nil"/>
              <w:bottom w:val="nil"/>
            </w:tcBorders>
          </w:tcPr>
          <w:p w14:paraId="733B9AEF" w14:textId="77777777" w:rsidR="00233B6C" w:rsidRDefault="00233B6C" w:rsidP="00184B57">
            <w:pPr>
              <w:bidi/>
              <w:jc w:val="both"/>
              <w:rPr>
                <w:rFonts w:ascii="Times New Roman" w:hAnsi="Times New Roman"/>
                <w:b/>
                <w:bCs/>
                <w:rtl/>
              </w:rPr>
            </w:pPr>
            <w:r>
              <w:rPr>
                <w:rFonts w:ascii="Times New Roman" w:hAnsi="Times New Roman" w:hint="cs"/>
                <w:b/>
                <w:bCs/>
                <w:rtl/>
              </w:rPr>
              <w:t>שנת לידה:</w:t>
            </w:r>
          </w:p>
        </w:tc>
        <w:tc>
          <w:tcPr>
            <w:tcW w:w="1872" w:type="dxa"/>
          </w:tcPr>
          <w:p w14:paraId="50B3C8F2" w14:textId="77777777" w:rsidR="00233B6C" w:rsidRDefault="00233B6C" w:rsidP="00184B57">
            <w:pPr>
              <w:bidi/>
              <w:jc w:val="both"/>
              <w:rPr>
                <w:rFonts w:ascii="Times New Roman" w:hAnsi="Times New Roman"/>
                <w:b/>
                <w:bCs/>
                <w:rtl/>
              </w:rPr>
            </w:pPr>
          </w:p>
        </w:tc>
      </w:tr>
    </w:tbl>
    <w:p w14:paraId="16EE457A" w14:textId="77777777" w:rsidR="00233B6C" w:rsidRDefault="00233B6C" w:rsidP="00233B6C">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5"/>
        <w:gridCol w:w="6632"/>
      </w:tblGrid>
      <w:tr w:rsidR="00233B6C" w14:paraId="5192FAD5" w14:textId="77777777" w:rsidTr="00184B57">
        <w:trPr>
          <w:trHeight w:val="538"/>
        </w:trPr>
        <w:tc>
          <w:tcPr>
            <w:tcW w:w="2262" w:type="dxa"/>
            <w:tcBorders>
              <w:top w:val="nil"/>
              <w:left w:val="nil"/>
              <w:bottom w:val="nil"/>
            </w:tcBorders>
            <w:vAlign w:val="center"/>
          </w:tcPr>
          <w:p w14:paraId="4DEC1689" w14:textId="77777777" w:rsidR="00233B6C" w:rsidRDefault="00233B6C" w:rsidP="00184B57">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75296EF7" w14:textId="77777777" w:rsidR="00233B6C" w:rsidRDefault="00233B6C" w:rsidP="00184B57">
            <w:pPr>
              <w:bidi/>
              <w:rPr>
                <w:rFonts w:ascii="Times New Roman" w:hAnsi="Times New Roman"/>
                <w:b/>
                <w:bCs/>
                <w:rtl/>
              </w:rPr>
            </w:pPr>
          </w:p>
        </w:tc>
      </w:tr>
    </w:tbl>
    <w:p w14:paraId="0EAD9606" w14:textId="77777777" w:rsidR="00233B6C" w:rsidRDefault="00233B6C" w:rsidP="00233B6C">
      <w:pPr>
        <w:bidi/>
        <w:jc w:val="both"/>
        <w:rPr>
          <w:rFonts w:ascii="Times New Roman" w:hAnsi="Times New Roman"/>
          <w:b/>
          <w:bCs/>
          <w:u w:val="single"/>
          <w:rtl/>
        </w:rPr>
      </w:pPr>
    </w:p>
    <w:p w14:paraId="34611316"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0B260198" w14:textId="77777777" w:rsidR="00233B6C" w:rsidRDefault="00233B6C" w:rsidP="00233B6C">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233B6C" w14:paraId="68C9E558" w14:textId="77777777" w:rsidTr="00184B57">
        <w:tc>
          <w:tcPr>
            <w:tcW w:w="7332" w:type="dxa"/>
            <w:tcBorders>
              <w:top w:val="single" w:sz="18" w:space="0" w:color="auto"/>
              <w:bottom w:val="single" w:sz="18" w:space="0" w:color="auto"/>
            </w:tcBorders>
            <w:shd w:val="pct5" w:color="auto" w:fill="auto"/>
          </w:tcPr>
          <w:p w14:paraId="4C17EC7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14:paraId="4CD6D58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מועד מתן התואר</w:t>
            </w:r>
          </w:p>
        </w:tc>
      </w:tr>
      <w:tr w:rsidR="00233B6C" w14:paraId="7577C1E0" w14:textId="77777777" w:rsidTr="00184B57">
        <w:tc>
          <w:tcPr>
            <w:tcW w:w="7332" w:type="dxa"/>
            <w:tcBorders>
              <w:top w:val="single" w:sz="18" w:space="0" w:color="auto"/>
            </w:tcBorders>
          </w:tcPr>
          <w:p w14:paraId="24704A3F" w14:textId="77777777" w:rsidR="00233B6C" w:rsidRDefault="00233B6C" w:rsidP="00184B57">
            <w:pPr>
              <w:bidi/>
              <w:spacing w:before="60" w:after="60"/>
              <w:jc w:val="both"/>
              <w:rPr>
                <w:rFonts w:ascii="Times New Roman" w:hAnsi="Times New Roman"/>
                <w:rtl/>
              </w:rPr>
            </w:pPr>
          </w:p>
        </w:tc>
        <w:tc>
          <w:tcPr>
            <w:tcW w:w="1702" w:type="dxa"/>
            <w:tcBorders>
              <w:top w:val="single" w:sz="18" w:space="0" w:color="auto"/>
            </w:tcBorders>
          </w:tcPr>
          <w:p w14:paraId="02DD0E3C" w14:textId="77777777" w:rsidR="00233B6C" w:rsidRDefault="00233B6C" w:rsidP="00184B57">
            <w:pPr>
              <w:bidi/>
              <w:spacing w:before="60" w:after="60"/>
              <w:jc w:val="both"/>
              <w:rPr>
                <w:rFonts w:ascii="Times New Roman" w:hAnsi="Times New Roman"/>
                <w:rtl/>
              </w:rPr>
            </w:pPr>
          </w:p>
        </w:tc>
      </w:tr>
      <w:tr w:rsidR="00233B6C" w14:paraId="51E39989" w14:textId="77777777" w:rsidTr="00184B57">
        <w:tc>
          <w:tcPr>
            <w:tcW w:w="7332" w:type="dxa"/>
          </w:tcPr>
          <w:p w14:paraId="0E55A36B" w14:textId="77777777" w:rsidR="00233B6C" w:rsidRDefault="00233B6C" w:rsidP="00184B57">
            <w:pPr>
              <w:bidi/>
              <w:spacing w:before="60" w:after="60"/>
              <w:jc w:val="both"/>
              <w:rPr>
                <w:rFonts w:ascii="Times New Roman" w:hAnsi="Times New Roman"/>
                <w:rtl/>
              </w:rPr>
            </w:pPr>
          </w:p>
        </w:tc>
        <w:tc>
          <w:tcPr>
            <w:tcW w:w="1702" w:type="dxa"/>
          </w:tcPr>
          <w:p w14:paraId="066AFFCA" w14:textId="77777777" w:rsidR="00233B6C" w:rsidRDefault="00233B6C" w:rsidP="00184B57">
            <w:pPr>
              <w:bidi/>
              <w:spacing w:before="60" w:after="60"/>
              <w:jc w:val="both"/>
              <w:rPr>
                <w:rFonts w:ascii="Times New Roman" w:hAnsi="Times New Roman"/>
                <w:rtl/>
              </w:rPr>
            </w:pPr>
          </w:p>
        </w:tc>
      </w:tr>
      <w:tr w:rsidR="00233B6C" w14:paraId="2179709D" w14:textId="77777777" w:rsidTr="00184B57">
        <w:tc>
          <w:tcPr>
            <w:tcW w:w="7332" w:type="dxa"/>
          </w:tcPr>
          <w:p w14:paraId="2385FC9B" w14:textId="77777777" w:rsidR="00233B6C" w:rsidRDefault="00233B6C" w:rsidP="00184B57">
            <w:pPr>
              <w:bidi/>
              <w:spacing w:before="60" w:after="60"/>
              <w:jc w:val="both"/>
              <w:rPr>
                <w:rFonts w:ascii="Times New Roman" w:hAnsi="Times New Roman"/>
                <w:rtl/>
              </w:rPr>
            </w:pPr>
          </w:p>
        </w:tc>
        <w:tc>
          <w:tcPr>
            <w:tcW w:w="1702" w:type="dxa"/>
          </w:tcPr>
          <w:p w14:paraId="663885FF" w14:textId="77777777" w:rsidR="00233B6C" w:rsidRDefault="00233B6C" w:rsidP="00184B57">
            <w:pPr>
              <w:bidi/>
              <w:spacing w:before="60" w:after="60"/>
              <w:jc w:val="both"/>
              <w:rPr>
                <w:rFonts w:ascii="Times New Roman" w:hAnsi="Times New Roman"/>
                <w:rtl/>
              </w:rPr>
            </w:pPr>
          </w:p>
        </w:tc>
      </w:tr>
    </w:tbl>
    <w:p w14:paraId="61CEE9D6" w14:textId="77777777" w:rsidR="00233B6C" w:rsidRDefault="00233B6C" w:rsidP="00233B6C">
      <w:pPr>
        <w:bidi/>
        <w:jc w:val="both"/>
        <w:rPr>
          <w:rFonts w:ascii="Times New Roman" w:hAnsi="Times New Roman"/>
          <w:sz w:val="14"/>
          <w:szCs w:val="14"/>
          <w:rtl/>
        </w:rPr>
      </w:pPr>
    </w:p>
    <w:p w14:paraId="59ED9620"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8901" w:type="dxa"/>
        <w:tblInd w:w="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09"/>
        <w:gridCol w:w="4592"/>
      </w:tblGrid>
      <w:tr w:rsidR="00233B6C" w14:paraId="4BA3A584" w14:textId="77777777" w:rsidTr="00AF2FF9">
        <w:tc>
          <w:tcPr>
            <w:tcW w:w="4309" w:type="dxa"/>
            <w:tcBorders>
              <w:top w:val="nil"/>
              <w:left w:val="nil"/>
              <w:bottom w:val="nil"/>
            </w:tcBorders>
            <w:vAlign w:val="center"/>
          </w:tcPr>
          <w:p w14:paraId="0AA52C3C" w14:textId="77777777" w:rsidR="00233B6C" w:rsidRDefault="00233B6C" w:rsidP="00184B57">
            <w:pPr>
              <w:bidi/>
              <w:spacing w:before="100" w:after="100"/>
              <w:rPr>
                <w:rFonts w:ascii="Times New Roman" w:hAnsi="Times New Roman"/>
                <w:rtl/>
              </w:rPr>
            </w:pPr>
            <w:r>
              <w:rPr>
                <w:rFonts w:ascii="Times New Roman" w:hAnsi="Times New Roman" w:hint="cs"/>
                <w:rtl/>
              </w:rPr>
              <w:t>מס' שנות ניסיון אצל המציע</w:t>
            </w:r>
          </w:p>
        </w:tc>
        <w:tc>
          <w:tcPr>
            <w:tcW w:w="4592" w:type="dxa"/>
            <w:vAlign w:val="center"/>
          </w:tcPr>
          <w:p w14:paraId="7D9EAEC5" w14:textId="77777777" w:rsidR="00233B6C" w:rsidRDefault="00233B6C" w:rsidP="00184B57">
            <w:pPr>
              <w:bidi/>
              <w:spacing w:before="100" w:after="100"/>
              <w:rPr>
                <w:rFonts w:ascii="Times New Roman" w:hAnsi="Times New Roman"/>
                <w:rtl/>
              </w:rPr>
            </w:pPr>
          </w:p>
        </w:tc>
      </w:tr>
      <w:tr w:rsidR="00DF7428" w14:paraId="0FA4564B" w14:textId="77777777" w:rsidTr="00AF2FF9">
        <w:tc>
          <w:tcPr>
            <w:tcW w:w="4309" w:type="dxa"/>
            <w:tcBorders>
              <w:top w:val="nil"/>
              <w:left w:val="nil"/>
              <w:bottom w:val="nil"/>
            </w:tcBorders>
            <w:vAlign w:val="center"/>
          </w:tcPr>
          <w:p w14:paraId="55604E27" w14:textId="7242C7F0" w:rsidR="00DF7428" w:rsidRDefault="00DF7428" w:rsidP="00B25E79">
            <w:pPr>
              <w:bidi/>
              <w:spacing w:before="100" w:after="100"/>
              <w:rPr>
                <w:rFonts w:ascii="David" w:hAnsi="David"/>
                <w:sz w:val="28"/>
                <w:rtl/>
                <w:lang w:eastAsia="x-none"/>
              </w:rPr>
            </w:pPr>
            <w:r>
              <w:rPr>
                <w:rFonts w:ascii="David" w:hAnsi="David" w:hint="cs"/>
                <w:sz w:val="28"/>
                <w:rtl/>
                <w:lang w:eastAsia="x-none"/>
              </w:rPr>
              <w:t>בעל תואר אקדמי ראשון לפחות?</w:t>
            </w:r>
          </w:p>
        </w:tc>
        <w:tc>
          <w:tcPr>
            <w:tcW w:w="4592" w:type="dxa"/>
            <w:vAlign w:val="center"/>
          </w:tcPr>
          <w:p w14:paraId="6AA323E1" w14:textId="61B3BE19" w:rsidR="00DF7428" w:rsidRDefault="00DF7428" w:rsidP="00DF7428">
            <w:pPr>
              <w:bidi/>
              <w:spacing w:before="100" w:after="100"/>
              <w:jc w:val="center"/>
              <w:rPr>
                <w:rFonts w:ascii="Times New Roman" w:hAnsi="Times New Roman"/>
                <w:rtl/>
              </w:rPr>
            </w:pPr>
            <w:r>
              <w:rPr>
                <w:rFonts w:ascii="Times New Roman" w:hAnsi="Times New Roman" w:hint="cs"/>
                <w:rtl/>
              </w:rPr>
              <w:t xml:space="preserve">כן / לא </w:t>
            </w:r>
          </w:p>
        </w:tc>
      </w:tr>
      <w:tr w:rsidR="00B25E79" w14:paraId="5A43C5A2" w14:textId="77777777" w:rsidTr="00AF2FF9">
        <w:tc>
          <w:tcPr>
            <w:tcW w:w="4309" w:type="dxa"/>
            <w:tcBorders>
              <w:top w:val="nil"/>
              <w:left w:val="nil"/>
              <w:bottom w:val="nil"/>
            </w:tcBorders>
            <w:vAlign w:val="center"/>
          </w:tcPr>
          <w:p w14:paraId="4642D20F" w14:textId="0172B7F5" w:rsidR="00B25E79" w:rsidRDefault="00230DD7" w:rsidP="00B25E79">
            <w:pPr>
              <w:bidi/>
              <w:spacing w:before="100" w:after="100"/>
              <w:rPr>
                <w:rtl/>
              </w:rPr>
            </w:pPr>
            <w:r>
              <w:rPr>
                <w:rFonts w:ascii="David" w:hAnsi="David" w:hint="cs"/>
                <w:sz w:val="28"/>
                <w:rtl/>
                <w:lang w:eastAsia="x-none"/>
              </w:rPr>
              <w:t xml:space="preserve">שנות ניסיון </w:t>
            </w:r>
            <w:r w:rsidR="00DF7428" w:rsidRPr="003332E6">
              <w:rPr>
                <w:rtl/>
              </w:rPr>
              <w:t>ב</w:t>
            </w:r>
            <w:ins w:id="8" w:author="Ido Marinov" w:date="2026-04-28T16:17:00Z" w16du:dateUtc="2026-04-28T13:17:00Z">
              <w:r w:rsidR="00D45B31">
                <w:rPr>
                  <w:rFonts w:hint="cs"/>
                  <w:rtl/>
                </w:rPr>
                <w:t>תפקיד שפורט להלן</w:t>
              </w:r>
            </w:ins>
            <w:del w:id="9" w:author="Ido Marinov" w:date="2026-04-28T16:17:00Z" w16du:dateUtc="2026-04-28T13:17:00Z">
              <w:r w:rsidR="00DF7428" w:rsidRPr="003332E6" w:rsidDel="00D45B31">
                <w:rPr>
                  <w:rtl/>
                </w:rPr>
                <w:delText>חינוך הפורמלי בבתי"ס</w:delText>
              </w:r>
            </w:del>
            <w:r w:rsidR="00DF7428">
              <w:rPr>
                <w:rFonts w:hint="cs"/>
                <w:rtl/>
              </w:rPr>
              <w:t>:</w:t>
            </w:r>
          </w:p>
        </w:tc>
        <w:tc>
          <w:tcPr>
            <w:tcW w:w="4592" w:type="dxa"/>
            <w:vAlign w:val="center"/>
          </w:tcPr>
          <w:p w14:paraId="0C815FC5" w14:textId="77777777" w:rsidR="00B25E79" w:rsidRDefault="00B25E79" w:rsidP="00B25E79">
            <w:pPr>
              <w:bidi/>
              <w:spacing w:before="100" w:after="100"/>
              <w:rPr>
                <w:rFonts w:ascii="Times New Roman" w:hAnsi="Times New Roman"/>
                <w:rtl/>
              </w:rPr>
            </w:pPr>
          </w:p>
        </w:tc>
      </w:tr>
      <w:tr w:rsidR="00230DD7" w14:paraId="43749602" w14:textId="77777777" w:rsidTr="00AF2FF9">
        <w:tc>
          <w:tcPr>
            <w:tcW w:w="4309" w:type="dxa"/>
            <w:tcBorders>
              <w:top w:val="nil"/>
              <w:left w:val="nil"/>
              <w:bottom w:val="nil"/>
            </w:tcBorders>
            <w:vAlign w:val="center"/>
          </w:tcPr>
          <w:p w14:paraId="60118CCC" w14:textId="6964FC0D" w:rsidR="00230DD7" w:rsidRPr="00775125" w:rsidRDefault="00DF7428" w:rsidP="00775125">
            <w:pPr>
              <w:bidi/>
              <w:spacing w:before="100" w:after="100"/>
              <w:rPr>
                <w:rFonts w:ascii="David" w:hAnsi="David"/>
                <w:sz w:val="28"/>
                <w:rtl/>
                <w:lang w:eastAsia="x-none"/>
              </w:rPr>
            </w:pPr>
            <w:r>
              <w:rPr>
                <w:rFonts w:ascii="David" w:hAnsi="David" w:hint="cs"/>
                <w:sz w:val="28"/>
                <w:rtl/>
                <w:lang w:eastAsia="x-none"/>
              </w:rPr>
              <w:t xml:space="preserve">תפקיד שמולא </w:t>
            </w:r>
            <w:del w:id="10" w:author="Ido Marinov" w:date="2026-04-28T16:17:00Z" w16du:dateUtc="2026-04-28T13:17:00Z">
              <w:r w:rsidDel="00D45B31">
                <w:rPr>
                  <w:rFonts w:ascii="David" w:hAnsi="David" w:hint="cs"/>
                  <w:sz w:val="28"/>
                  <w:rtl/>
                  <w:lang w:eastAsia="x-none"/>
                </w:rPr>
                <w:delText xml:space="preserve">בחינוך הפורמלי בבתי"ס </w:delText>
              </w:r>
            </w:del>
            <w:r>
              <w:rPr>
                <w:rFonts w:ascii="David" w:hAnsi="David" w:hint="cs"/>
                <w:sz w:val="28"/>
                <w:rtl/>
                <w:lang w:eastAsia="x-none"/>
              </w:rPr>
              <w:t>(יש להקיף את התשובה הנכונה):</w:t>
            </w:r>
          </w:p>
        </w:tc>
        <w:tc>
          <w:tcPr>
            <w:tcW w:w="4592" w:type="dxa"/>
            <w:vAlign w:val="center"/>
          </w:tcPr>
          <w:p w14:paraId="1C5351C4" w14:textId="1A3877ED" w:rsidR="00230DD7" w:rsidRDefault="00DF7428" w:rsidP="00DF7428">
            <w:pPr>
              <w:bidi/>
              <w:spacing w:before="100" w:after="100"/>
              <w:jc w:val="center"/>
              <w:rPr>
                <w:rFonts w:ascii="Times New Roman" w:hAnsi="Times New Roman"/>
                <w:rtl/>
              </w:rPr>
            </w:pPr>
            <w:r w:rsidRPr="003332E6">
              <w:rPr>
                <w:rtl/>
              </w:rPr>
              <w:t>ניהול</w:t>
            </w:r>
            <w:r>
              <w:rPr>
                <w:rFonts w:hint="cs"/>
                <w:rtl/>
              </w:rPr>
              <w:t xml:space="preserve"> / </w:t>
            </w:r>
            <w:r w:rsidRPr="003332E6">
              <w:rPr>
                <w:rtl/>
              </w:rPr>
              <w:t>ייעוץ חינוכי</w:t>
            </w:r>
            <w:r>
              <w:rPr>
                <w:rFonts w:hint="cs"/>
                <w:rtl/>
              </w:rPr>
              <w:t xml:space="preserve"> /</w:t>
            </w:r>
            <w:r w:rsidRPr="003332E6">
              <w:rPr>
                <w:rtl/>
              </w:rPr>
              <w:t xml:space="preserve"> </w:t>
            </w:r>
            <w:r w:rsidRPr="003332E6">
              <w:rPr>
                <w:rFonts w:hint="eastAsia"/>
                <w:rtl/>
              </w:rPr>
              <w:t>רכז</w:t>
            </w:r>
            <w:r w:rsidRPr="003332E6">
              <w:rPr>
                <w:rtl/>
              </w:rPr>
              <w:t xml:space="preserve"> </w:t>
            </w:r>
            <w:r w:rsidRPr="003332E6">
              <w:rPr>
                <w:rFonts w:hint="eastAsia"/>
                <w:rtl/>
              </w:rPr>
              <w:t>חינוך</w:t>
            </w:r>
            <w:r w:rsidRPr="003332E6">
              <w:rPr>
                <w:rtl/>
              </w:rPr>
              <w:t xml:space="preserve"> </w:t>
            </w:r>
            <w:r w:rsidRPr="003332E6">
              <w:rPr>
                <w:rFonts w:hint="eastAsia"/>
                <w:rtl/>
              </w:rPr>
              <w:t>חברתי</w:t>
            </w:r>
            <w:r>
              <w:rPr>
                <w:rFonts w:hint="cs"/>
                <w:rtl/>
              </w:rPr>
              <w:t xml:space="preserve"> / </w:t>
            </w:r>
            <w:r w:rsidRPr="003332E6">
              <w:rPr>
                <w:rtl/>
              </w:rPr>
              <w:t>מדריך מרכז ארצי בחינוך הפורמל</w:t>
            </w:r>
            <w:r w:rsidRPr="003332E6">
              <w:rPr>
                <w:rFonts w:hint="cs"/>
                <w:rtl/>
              </w:rPr>
              <w:t>י</w:t>
            </w:r>
            <w:r>
              <w:rPr>
                <w:rFonts w:hint="cs"/>
                <w:rtl/>
              </w:rPr>
              <w:t xml:space="preserve"> /</w:t>
            </w:r>
            <w:r w:rsidRPr="003332E6">
              <w:rPr>
                <w:rtl/>
              </w:rPr>
              <w:t xml:space="preserve"> תפקיד טיפולי </w:t>
            </w:r>
            <w:r w:rsidRPr="003332E6">
              <w:rPr>
                <w:rFonts w:hint="cs"/>
                <w:rtl/>
              </w:rPr>
              <w:t xml:space="preserve">בביה"ס </w:t>
            </w:r>
            <w:r>
              <w:rPr>
                <w:rFonts w:hint="cs"/>
                <w:rtl/>
              </w:rPr>
              <w:t>/</w:t>
            </w:r>
            <w:r w:rsidRPr="003332E6">
              <w:rPr>
                <w:rFonts w:hint="cs"/>
                <w:rtl/>
              </w:rPr>
              <w:t xml:space="preserve"> בעל תפקיד בכיר בחינוך הבלתי פורמלי </w:t>
            </w:r>
            <w:ins w:id="11" w:author="Ido Marinov" w:date="2026-05-11T10:10:00Z" w16du:dateUtc="2026-05-11T07:10:00Z">
              <w:r w:rsidR="009501A0">
                <w:rPr>
                  <w:rFonts w:hint="cs"/>
                  <w:rtl/>
                </w:rPr>
                <w:t xml:space="preserve">/ ניהול </w:t>
              </w:r>
              <w:proofErr w:type="spellStart"/>
              <w:r w:rsidR="009501A0">
                <w:rPr>
                  <w:rFonts w:hint="cs"/>
                  <w:rtl/>
                </w:rPr>
                <w:t>פרוייקטים</w:t>
              </w:r>
              <w:proofErr w:type="spellEnd"/>
              <w:r w:rsidR="009501A0">
                <w:rPr>
                  <w:rFonts w:hint="cs"/>
                  <w:rtl/>
                </w:rPr>
                <w:t xml:space="preserve"> חינוכיים במערכת החינוך / ניהול </w:t>
              </w:r>
              <w:proofErr w:type="spellStart"/>
              <w:r w:rsidR="009501A0">
                <w:rPr>
                  <w:rFonts w:hint="cs"/>
                  <w:rtl/>
                </w:rPr>
                <w:t>פרוייקטים</w:t>
              </w:r>
              <w:proofErr w:type="spellEnd"/>
              <w:r w:rsidR="009501A0">
                <w:rPr>
                  <w:rFonts w:hint="cs"/>
                  <w:rtl/>
                </w:rPr>
                <w:t xml:space="preserve"> העוסקים בבקרה של </w:t>
              </w:r>
              <w:proofErr w:type="spellStart"/>
              <w:r w:rsidR="009501A0">
                <w:rPr>
                  <w:rFonts w:hint="cs"/>
                  <w:rtl/>
                </w:rPr>
                <w:t>פרוייקטים</w:t>
              </w:r>
              <w:proofErr w:type="spellEnd"/>
              <w:r w:rsidR="009501A0">
                <w:rPr>
                  <w:rFonts w:hint="cs"/>
                  <w:rtl/>
                </w:rPr>
                <w:t xml:space="preserve"> במערכת החינוך </w:t>
              </w:r>
            </w:ins>
            <w:r w:rsidRPr="003332E6">
              <w:rPr>
                <w:rFonts w:hint="cs"/>
                <w:rtl/>
              </w:rPr>
              <w:t>שכלל ניהול של 5 עובדים לפחות</w:t>
            </w:r>
          </w:p>
        </w:tc>
      </w:tr>
      <w:tr w:rsidR="00DF7428" w14:paraId="2686FAA2" w14:textId="77777777" w:rsidTr="00AF2FF9">
        <w:trPr>
          <w:trHeight w:val="1531"/>
        </w:trPr>
        <w:tc>
          <w:tcPr>
            <w:tcW w:w="4309" w:type="dxa"/>
            <w:tcBorders>
              <w:top w:val="nil"/>
              <w:left w:val="nil"/>
              <w:bottom w:val="nil"/>
            </w:tcBorders>
            <w:vAlign w:val="center"/>
          </w:tcPr>
          <w:p w14:paraId="5C0EEB4B" w14:textId="2B2CB082" w:rsidR="00DF7428" w:rsidRDefault="00DF7428" w:rsidP="00775125">
            <w:pPr>
              <w:bidi/>
              <w:spacing w:before="100" w:after="100"/>
              <w:rPr>
                <w:rFonts w:ascii="David" w:hAnsi="David"/>
                <w:sz w:val="28"/>
                <w:rtl/>
                <w:lang w:eastAsia="x-none"/>
              </w:rPr>
            </w:pPr>
            <w:r>
              <w:rPr>
                <w:rFonts w:ascii="David" w:hAnsi="David" w:hint="cs"/>
                <w:sz w:val="28"/>
                <w:rtl/>
                <w:lang w:eastAsia="x-none"/>
              </w:rPr>
              <w:t>פירוט אודות התפקיד:</w:t>
            </w:r>
          </w:p>
        </w:tc>
        <w:tc>
          <w:tcPr>
            <w:tcW w:w="4592" w:type="dxa"/>
            <w:vAlign w:val="center"/>
          </w:tcPr>
          <w:p w14:paraId="436576AF" w14:textId="77777777" w:rsidR="00DF7428" w:rsidRPr="003332E6" w:rsidRDefault="00DF7428" w:rsidP="00230DD7">
            <w:pPr>
              <w:bidi/>
              <w:spacing w:before="100" w:after="100"/>
              <w:rPr>
                <w:rtl/>
              </w:rPr>
            </w:pPr>
          </w:p>
        </w:tc>
      </w:tr>
    </w:tbl>
    <w:p w14:paraId="65CA41B6" w14:textId="77777777" w:rsidR="00233B6C" w:rsidRDefault="00233B6C" w:rsidP="00233B6C">
      <w:pPr>
        <w:bidi/>
        <w:jc w:val="both"/>
        <w:rPr>
          <w:rFonts w:ascii="Times New Roman" w:hAnsi="Times New Roman"/>
          <w:b/>
          <w:bCs/>
          <w:sz w:val="18"/>
          <w:szCs w:val="18"/>
          <w:rtl/>
        </w:rPr>
      </w:pPr>
    </w:p>
    <w:p w14:paraId="1B47D336" w14:textId="77777777" w:rsidR="00233B6C" w:rsidRDefault="00233B6C" w:rsidP="00233B6C">
      <w:pPr>
        <w:bidi/>
        <w:jc w:val="both"/>
        <w:rPr>
          <w:rFonts w:ascii="Times New Roman" w:hAnsi="Times New Roman"/>
          <w:rtl/>
        </w:rPr>
      </w:pPr>
    </w:p>
    <w:p w14:paraId="6B24A3C3" w14:textId="77777777" w:rsidR="00233B6C" w:rsidRDefault="00233B6C" w:rsidP="00233B6C">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77AB609B" w14:textId="77777777" w:rsidR="00233B6C" w:rsidRDefault="00233B6C" w:rsidP="00233B6C">
      <w:pPr>
        <w:bidi/>
        <w:ind w:left="720"/>
        <w:jc w:val="both"/>
        <w:rPr>
          <w:b/>
          <w:bCs/>
          <w:rtl/>
        </w:rPr>
      </w:pPr>
    </w:p>
    <w:p w14:paraId="4000C3CF" w14:textId="68F98E59" w:rsidR="00233B6C" w:rsidRDefault="00233B6C" w:rsidP="00233B6C">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5F2E9688" w14:textId="77777777" w:rsidR="007E7703" w:rsidRDefault="007E7703" w:rsidP="00233B6C">
      <w:pPr>
        <w:bidi/>
        <w:ind w:left="720"/>
        <w:jc w:val="both"/>
        <w:rPr>
          <w:b/>
          <w:bCs/>
          <w:rtl/>
        </w:rPr>
      </w:pPr>
    </w:p>
    <w:p w14:paraId="438781A4" w14:textId="77777777" w:rsidR="007E7703" w:rsidRPr="00A418EF" w:rsidRDefault="007E7703" w:rsidP="007E7703">
      <w:pPr>
        <w:bidi/>
        <w:jc w:val="both"/>
        <w:rPr>
          <w:rFonts w:ascii="Times New Roman" w:hAnsi="Times New Roman"/>
          <w:b/>
          <w:bCs/>
          <w:u w:val="single"/>
          <w:rtl/>
        </w:rPr>
      </w:pPr>
      <w:r w:rsidRPr="00A418EF">
        <w:rPr>
          <w:rFonts w:ascii="Times New Roman" w:hAnsi="Times New Roman" w:hint="cs"/>
          <w:b/>
          <w:bCs/>
          <w:u w:val="single"/>
          <w:rtl/>
        </w:rPr>
        <w:t xml:space="preserve">טבלת </w:t>
      </w:r>
      <w:r>
        <w:rPr>
          <w:rFonts w:ascii="Times New Roman" w:hAnsi="Times New Roman" w:hint="cs"/>
          <w:b/>
          <w:bCs/>
          <w:u w:val="single"/>
          <w:rtl/>
        </w:rPr>
        <w:t>לקוחות</w:t>
      </w:r>
      <w:r w:rsidRPr="00A418EF">
        <w:rPr>
          <w:rFonts w:ascii="Times New Roman" w:hAnsi="Times New Roman" w:hint="cs"/>
          <w:b/>
          <w:bCs/>
          <w:u w:val="single"/>
          <w:rtl/>
        </w:rPr>
        <w:t xml:space="preserve"> </w:t>
      </w:r>
      <w:r>
        <w:rPr>
          <w:rFonts w:ascii="Times New Roman" w:hAnsi="Times New Roman" w:hint="cs"/>
          <w:b/>
          <w:bCs/>
          <w:u w:val="single"/>
          <w:rtl/>
        </w:rPr>
        <w:t xml:space="preserve">למנהל </w:t>
      </w:r>
      <w:proofErr w:type="spellStart"/>
      <w:r>
        <w:rPr>
          <w:rFonts w:ascii="Times New Roman" w:hAnsi="Times New Roman" w:hint="cs"/>
          <w:b/>
          <w:bCs/>
          <w:u w:val="single"/>
          <w:rtl/>
        </w:rPr>
        <w:t>הפרוייקט</w:t>
      </w:r>
      <w:proofErr w:type="spellEnd"/>
      <w:r w:rsidRPr="00A418EF">
        <w:rPr>
          <w:rFonts w:ascii="Times New Roman" w:hAnsi="Times New Roman" w:hint="cs"/>
          <w:b/>
          <w:bCs/>
          <w:u w:val="single"/>
          <w:rtl/>
        </w:rPr>
        <w:t>:</w:t>
      </w:r>
    </w:p>
    <w:p w14:paraId="40855C53" w14:textId="77777777" w:rsidR="007E7703" w:rsidRDefault="007E7703" w:rsidP="007E7703">
      <w:pPr>
        <w:bidi/>
        <w:ind w:left="720"/>
        <w:jc w:val="both"/>
        <w:rPr>
          <w:rFonts w:ascii="Times New Roman" w:hAnsi="Times New Roman"/>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7E7703" w14:paraId="36450E02" w14:textId="77777777" w:rsidTr="002F2E5F">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5733BDA2" w14:textId="77777777" w:rsidR="007E7703" w:rsidRDefault="007E7703" w:rsidP="002F2E5F">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76FED5C0" w14:textId="77777777" w:rsidR="007E7703" w:rsidRDefault="007E7703" w:rsidP="002F2E5F">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295B2827" w14:textId="77777777" w:rsidR="007E7703" w:rsidRDefault="007E7703" w:rsidP="002F2E5F">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29202E52" w14:textId="77777777" w:rsidR="007E7703" w:rsidRDefault="007E7703" w:rsidP="002F2E5F">
            <w:pPr>
              <w:bidi/>
              <w:jc w:val="center"/>
              <w:rPr>
                <w:rFonts w:ascii="Times New Roman" w:hAnsi="Times New Roman"/>
                <w:b/>
                <w:bCs/>
                <w:rtl/>
              </w:rPr>
            </w:pPr>
            <w:r>
              <w:rPr>
                <w:rFonts w:ascii="Times New Roman" w:hAnsi="Times New Roman" w:hint="cs"/>
                <w:b/>
                <w:bCs/>
                <w:rtl/>
              </w:rPr>
              <w:t>תאריכי</w:t>
            </w:r>
          </w:p>
          <w:p w14:paraId="529DC493" w14:textId="76518B8E" w:rsidR="007E7703" w:rsidRDefault="007E7703" w:rsidP="002F2E5F">
            <w:pPr>
              <w:bidi/>
              <w:jc w:val="center"/>
              <w:rPr>
                <w:rFonts w:ascii="Times New Roman" w:hAnsi="Times New Roman"/>
                <w:b/>
                <w:bCs/>
                <w:rtl/>
              </w:rPr>
            </w:pPr>
            <w:r>
              <w:rPr>
                <w:rFonts w:ascii="Times New Roman" w:hAnsi="Times New Roman" w:hint="cs"/>
                <w:b/>
                <w:bCs/>
                <w:rtl/>
              </w:rPr>
              <w:t xml:space="preserve">עבודת מנהל </w:t>
            </w:r>
            <w:proofErr w:type="spellStart"/>
            <w:r>
              <w:rPr>
                <w:rFonts w:ascii="Times New Roman" w:hAnsi="Times New Roman" w:hint="cs"/>
                <w:b/>
                <w:bCs/>
                <w:rtl/>
              </w:rPr>
              <w:t>הפרוייקט</w:t>
            </w:r>
            <w:proofErr w:type="spellEnd"/>
          </w:p>
          <w:p w14:paraId="098B0B81" w14:textId="77777777" w:rsidR="007E7703" w:rsidRDefault="007E7703" w:rsidP="002F2E5F">
            <w:pPr>
              <w:bidi/>
              <w:jc w:val="center"/>
              <w:rPr>
                <w:rFonts w:ascii="Times New Roman" w:hAnsi="Times New Roman"/>
                <w:b/>
                <w:bCs/>
                <w:rtl/>
              </w:rPr>
            </w:pPr>
            <w:r>
              <w:rPr>
                <w:rFonts w:ascii="Times New Roman" w:hAnsi="Times New Roman" w:hint="cs"/>
                <w:b/>
                <w:bCs/>
                <w:rtl/>
              </w:rPr>
              <w:t>(מ:_  עד:_)</w:t>
            </w:r>
          </w:p>
        </w:tc>
      </w:tr>
      <w:tr w:rsidR="007E7703" w14:paraId="511D0EE7" w14:textId="77777777" w:rsidTr="002F2E5F">
        <w:trPr>
          <w:cantSplit/>
          <w:trHeight w:val="55"/>
        </w:trPr>
        <w:tc>
          <w:tcPr>
            <w:tcW w:w="426" w:type="dxa"/>
            <w:tcBorders>
              <w:top w:val="nil"/>
              <w:left w:val="single" w:sz="18" w:space="0" w:color="auto"/>
              <w:right w:val="single" w:sz="6" w:space="0" w:color="auto"/>
            </w:tcBorders>
            <w:shd w:val="pct5" w:color="auto" w:fill="auto"/>
          </w:tcPr>
          <w:p w14:paraId="12373AC5" w14:textId="77777777" w:rsidR="007E7703" w:rsidRDefault="007E7703" w:rsidP="002F2E5F">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6BD65B73" w14:textId="77777777" w:rsidR="007E7703" w:rsidRDefault="007E7703" w:rsidP="002F2E5F">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197F3A59" w14:textId="77777777" w:rsidR="007E7703" w:rsidRDefault="007E7703" w:rsidP="002F2E5F">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40EE2DA4" w14:textId="77777777" w:rsidR="007E7703" w:rsidRDefault="007E7703" w:rsidP="002F2E5F">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0C59C718" w14:textId="77777777" w:rsidR="007E7703" w:rsidRDefault="007E7703" w:rsidP="002F2E5F">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6B37A760" w14:textId="77777777" w:rsidR="007E7703" w:rsidRDefault="007E7703" w:rsidP="002F2E5F">
            <w:pPr>
              <w:bidi/>
              <w:spacing w:line="300" w:lineRule="exact"/>
              <w:jc w:val="center"/>
              <w:rPr>
                <w:rFonts w:ascii="Times New Roman" w:hAnsi="Times New Roman"/>
                <w:b/>
                <w:bCs/>
                <w:i/>
                <w:iCs/>
                <w:rtl/>
              </w:rPr>
            </w:pPr>
          </w:p>
        </w:tc>
      </w:tr>
      <w:tr w:rsidR="007E7703" w14:paraId="66806F82" w14:textId="77777777" w:rsidTr="002F2E5F">
        <w:trPr>
          <w:trHeight w:val="465"/>
        </w:trPr>
        <w:tc>
          <w:tcPr>
            <w:tcW w:w="426" w:type="dxa"/>
            <w:tcBorders>
              <w:top w:val="single" w:sz="18" w:space="0" w:color="auto"/>
              <w:left w:val="single" w:sz="18" w:space="0" w:color="auto"/>
              <w:bottom w:val="single" w:sz="18" w:space="0" w:color="auto"/>
              <w:right w:val="single" w:sz="4" w:space="0" w:color="auto"/>
            </w:tcBorders>
          </w:tcPr>
          <w:p w14:paraId="62D185AA" w14:textId="77777777" w:rsidR="007E7703" w:rsidRDefault="007E7703" w:rsidP="007E7703">
            <w:pPr>
              <w:numPr>
                <w:ilvl w:val="0"/>
                <w:numId w:val="36"/>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1B01AB1E" w14:textId="77777777" w:rsidR="007E7703" w:rsidRDefault="007E7703" w:rsidP="002F2E5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2A0E6801" w14:textId="77777777" w:rsidR="007E7703" w:rsidRDefault="007E7703" w:rsidP="002F2E5F">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5B8BA7F" w14:textId="77777777" w:rsidR="007E7703" w:rsidRDefault="007E7703" w:rsidP="002F2E5F">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1AD73C3B" w14:textId="77777777" w:rsidR="007E7703" w:rsidRDefault="007E7703" w:rsidP="002F2E5F">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4E2E6FB6" w14:textId="77777777" w:rsidR="007E7703" w:rsidRDefault="007E7703" w:rsidP="002F2E5F">
            <w:pPr>
              <w:bidi/>
              <w:spacing w:line="300" w:lineRule="exact"/>
              <w:jc w:val="both"/>
              <w:rPr>
                <w:rFonts w:ascii="Times New Roman" w:hAnsi="Times New Roman"/>
                <w:rtl/>
              </w:rPr>
            </w:pPr>
          </w:p>
        </w:tc>
      </w:tr>
      <w:tr w:rsidR="007E7703" w14:paraId="1DAC08BF" w14:textId="77777777" w:rsidTr="002F2E5F">
        <w:trPr>
          <w:trHeight w:val="465"/>
        </w:trPr>
        <w:tc>
          <w:tcPr>
            <w:tcW w:w="426" w:type="dxa"/>
            <w:tcBorders>
              <w:top w:val="single" w:sz="18" w:space="0" w:color="auto"/>
              <w:left w:val="single" w:sz="18" w:space="0" w:color="auto"/>
              <w:bottom w:val="single" w:sz="18" w:space="0" w:color="auto"/>
              <w:right w:val="single" w:sz="4" w:space="0" w:color="auto"/>
            </w:tcBorders>
          </w:tcPr>
          <w:p w14:paraId="6842B89F" w14:textId="77777777" w:rsidR="007E7703" w:rsidRDefault="007E7703" w:rsidP="002F2E5F">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62B1A944" w14:textId="77777777" w:rsidR="007E7703" w:rsidRDefault="007E7703" w:rsidP="002F2E5F">
            <w:pPr>
              <w:bidi/>
              <w:spacing w:line="300" w:lineRule="exact"/>
              <w:jc w:val="both"/>
              <w:rPr>
                <w:rFonts w:ascii="Times New Roman" w:hAnsi="Times New Roman"/>
                <w:rtl/>
              </w:rPr>
            </w:pPr>
          </w:p>
        </w:tc>
        <w:tc>
          <w:tcPr>
            <w:tcW w:w="8033" w:type="dxa"/>
            <w:gridSpan w:val="6"/>
            <w:tcBorders>
              <w:top w:val="single" w:sz="18" w:space="0" w:color="auto"/>
              <w:left w:val="single" w:sz="4" w:space="0" w:color="auto"/>
              <w:bottom w:val="single" w:sz="18" w:space="0" w:color="auto"/>
              <w:right w:val="single" w:sz="18" w:space="0" w:color="auto"/>
            </w:tcBorders>
          </w:tcPr>
          <w:p w14:paraId="54B7790F" w14:textId="77777777" w:rsidR="007E7703" w:rsidRDefault="007E7703" w:rsidP="002F2E5F">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7E7703" w14:paraId="348F0A89" w14:textId="77777777" w:rsidTr="002F2E5F">
        <w:trPr>
          <w:trHeight w:val="465"/>
        </w:trPr>
        <w:tc>
          <w:tcPr>
            <w:tcW w:w="426" w:type="dxa"/>
            <w:tcBorders>
              <w:top w:val="single" w:sz="18" w:space="0" w:color="auto"/>
              <w:left w:val="single" w:sz="18" w:space="0" w:color="auto"/>
              <w:bottom w:val="single" w:sz="18" w:space="0" w:color="auto"/>
              <w:right w:val="single" w:sz="4" w:space="0" w:color="auto"/>
            </w:tcBorders>
          </w:tcPr>
          <w:p w14:paraId="6BD8481F" w14:textId="77777777" w:rsidR="007E7703" w:rsidRDefault="007E7703" w:rsidP="002F2E5F">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6353CB11" w14:textId="77777777" w:rsidR="007E7703" w:rsidRDefault="007E7703" w:rsidP="002F2E5F">
            <w:pPr>
              <w:bidi/>
              <w:spacing w:line="300" w:lineRule="exact"/>
              <w:jc w:val="both"/>
              <w:rPr>
                <w:rFonts w:ascii="Times New Roman" w:hAnsi="Times New Roman"/>
                <w:rtl/>
              </w:rPr>
            </w:pPr>
          </w:p>
          <w:p w14:paraId="20A2241E" w14:textId="77777777" w:rsidR="007E7703" w:rsidRDefault="007E7703" w:rsidP="002F2E5F">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07505DAE" w14:textId="77777777" w:rsidR="007E7703" w:rsidRDefault="007E7703" w:rsidP="002F2E5F">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31269A54" w14:textId="77777777" w:rsidR="007E7703" w:rsidRDefault="007E7703" w:rsidP="002F2E5F">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30FB523F" w14:textId="77777777" w:rsidR="007E7703" w:rsidRDefault="007E7703" w:rsidP="002F2E5F">
            <w:pPr>
              <w:bidi/>
              <w:spacing w:line="300" w:lineRule="exact"/>
              <w:jc w:val="both"/>
              <w:rPr>
                <w:rFonts w:ascii="Times New Roman" w:hAnsi="Times New Roman"/>
                <w:rtl/>
              </w:rPr>
            </w:pPr>
            <w:r>
              <w:rPr>
                <w:rFonts w:ascii="Times New Roman" w:hAnsi="Times New Roman" w:hint="cs"/>
                <w:rtl/>
              </w:rPr>
              <w:t>אחר</w:t>
            </w:r>
          </w:p>
        </w:tc>
      </w:tr>
    </w:tbl>
    <w:p w14:paraId="6E9406D4" w14:textId="77777777" w:rsidR="007E7703" w:rsidRDefault="007E7703" w:rsidP="007E7703">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7E7703" w14:paraId="358055B2" w14:textId="77777777" w:rsidTr="002F2E5F">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FD6E3C8" w14:textId="77777777" w:rsidR="007E7703" w:rsidRDefault="007E7703" w:rsidP="002F2E5F">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31ED57BC" w14:textId="77777777" w:rsidR="007E7703" w:rsidRDefault="007E7703" w:rsidP="002F2E5F">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794B863C" w14:textId="77777777" w:rsidR="007E7703" w:rsidRDefault="007E7703" w:rsidP="002F2E5F">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61699BD0" w14:textId="77777777" w:rsidR="007E7703" w:rsidRDefault="007E7703" w:rsidP="002F2E5F">
            <w:pPr>
              <w:bidi/>
              <w:jc w:val="center"/>
              <w:rPr>
                <w:rFonts w:ascii="Times New Roman" w:hAnsi="Times New Roman"/>
                <w:b/>
                <w:bCs/>
                <w:rtl/>
              </w:rPr>
            </w:pPr>
            <w:r>
              <w:rPr>
                <w:rFonts w:ascii="Times New Roman" w:hAnsi="Times New Roman" w:hint="cs"/>
                <w:b/>
                <w:bCs/>
                <w:rtl/>
              </w:rPr>
              <w:t>תאריכי</w:t>
            </w:r>
          </w:p>
          <w:p w14:paraId="2B8B69AF" w14:textId="3163AE23" w:rsidR="007E7703" w:rsidRDefault="007E7703" w:rsidP="002F2E5F">
            <w:pPr>
              <w:bidi/>
              <w:jc w:val="center"/>
              <w:rPr>
                <w:rFonts w:ascii="Times New Roman" w:hAnsi="Times New Roman"/>
                <w:b/>
                <w:bCs/>
                <w:rtl/>
              </w:rPr>
            </w:pPr>
            <w:r>
              <w:rPr>
                <w:rFonts w:ascii="Times New Roman" w:hAnsi="Times New Roman" w:hint="cs"/>
                <w:b/>
                <w:bCs/>
                <w:rtl/>
              </w:rPr>
              <w:t xml:space="preserve">עבודת מנהל </w:t>
            </w:r>
            <w:proofErr w:type="spellStart"/>
            <w:r>
              <w:rPr>
                <w:rFonts w:ascii="Times New Roman" w:hAnsi="Times New Roman" w:hint="cs"/>
                <w:b/>
                <w:bCs/>
                <w:rtl/>
              </w:rPr>
              <w:t>הפרוייקט</w:t>
            </w:r>
            <w:proofErr w:type="spellEnd"/>
          </w:p>
          <w:p w14:paraId="1E62205D" w14:textId="77777777" w:rsidR="007E7703" w:rsidRDefault="007E7703" w:rsidP="002F2E5F">
            <w:pPr>
              <w:bidi/>
              <w:jc w:val="center"/>
              <w:rPr>
                <w:rFonts w:ascii="Times New Roman" w:hAnsi="Times New Roman"/>
                <w:b/>
                <w:bCs/>
                <w:rtl/>
              </w:rPr>
            </w:pPr>
            <w:r>
              <w:rPr>
                <w:rFonts w:ascii="Times New Roman" w:hAnsi="Times New Roman" w:hint="cs"/>
                <w:b/>
                <w:bCs/>
                <w:rtl/>
              </w:rPr>
              <w:t>(מ:_  עד:_)</w:t>
            </w:r>
          </w:p>
        </w:tc>
      </w:tr>
      <w:tr w:rsidR="007E7703" w14:paraId="56602A64" w14:textId="77777777" w:rsidTr="002F2E5F">
        <w:trPr>
          <w:cantSplit/>
          <w:trHeight w:val="55"/>
        </w:trPr>
        <w:tc>
          <w:tcPr>
            <w:tcW w:w="426" w:type="dxa"/>
            <w:tcBorders>
              <w:top w:val="nil"/>
              <w:left w:val="single" w:sz="18" w:space="0" w:color="auto"/>
              <w:right w:val="single" w:sz="6" w:space="0" w:color="auto"/>
            </w:tcBorders>
            <w:shd w:val="pct5" w:color="auto" w:fill="auto"/>
          </w:tcPr>
          <w:p w14:paraId="17645333" w14:textId="77777777" w:rsidR="007E7703" w:rsidRDefault="007E7703" w:rsidP="002F2E5F">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7ED89494" w14:textId="77777777" w:rsidR="007E7703" w:rsidRDefault="007E7703" w:rsidP="002F2E5F">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55C8F5CA" w14:textId="77777777" w:rsidR="007E7703" w:rsidRDefault="007E7703" w:rsidP="002F2E5F">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198A2253" w14:textId="77777777" w:rsidR="007E7703" w:rsidRDefault="007E7703" w:rsidP="002F2E5F">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635378C2" w14:textId="77777777" w:rsidR="007E7703" w:rsidRDefault="007E7703" w:rsidP="002F2E5F">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144C8392" w14:textId="77777777" w:rsidR="007E7703" w:rsidRDefault="007E7703" w:rsidP="002F2E5F">
            <w:pPr>
              <w:bidi/>
              <w:spacing w:line="300" w:lineRule="exact"/>
              <w:jc w:val="center"/>
              <w:rPr>
                <w:rFonts w:ascii="Times New Roman" w:hAnsi="Times New Roman"/>
                <w:b/>
                <w:bCs/>
                <w:i/>
                <w:iCs/>
                <w:rtl/>
              </w:rPr>
            </w:pPr>
          </w:p>
        </w:tc>
      </w:tr>
      <w:tr w:rsidR="007E7703" w14:paraId="1D565964" w14:textId="77777777" w:rsidTr="002F2E5F">
        <w:trPr>
          <w:trHeight w:val="465"/>
        </w:trPr>
        <w:tc>
          <w:tcPr>
            <w:tcW w:w="426" w:type="dxa"/>
            <w:tcBorders>
              <w:top w:val="single" w:sz="18" w:space="0" w:color="auto"/>
              <w:left w:val="single" w:sz="18" w:space="0" w:color="auto"/>
              <w:bottom w:val="single" w:sz="18" w:space="0" w:color="auto"/>
              <w:right w:val="single" w:sz="4" w:space="0" w:color="auto"/>
            </w:tcBorders>
          </w:tcPr>
          <w:p w14:paraId="42471A91" w14:textId="77777777" w:rsidR="007E7703" w:rsidRDefault="007E7703" w:rsidP="007E7703">
            <w:pPr>
              <w:numPr>
                <w:ilvl w:val="0"/>
                <w:numId w:val="36"/>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3CD2F728" w14:textId="77777777" w:rsidR="007E7703" w:rsidRDefault="007E7703" w:rsidP="002F2E5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04608224" w14:textId="77777777" w:rsidR="007E7703" w:rsidRDefault="007E7703" w:rsidP="002F2E5F">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56D52EF" w14:textId="77777777" w:rsidR="007E7703" w:rsidRDefault="007E7703" w:rsidP="002F2E5F">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4E13429C" w14:textId="77777777" w:rsidR="007E7703" w:rsidRDefault="007E7703" w:rsidP="002F2E5F">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53EF45D2" w14:textId="77777777" w:rsidR="007E7703" w:rsidRDefault="007E7703" w:rsidP="002F2E5F">
            <w:pPr>
              <w:bidi/>
              <w:spacing w:line="300" w:lineRule="exact"/>
              <w:jc w:val="both"/>
              <w:rPr>
                <w:rFonts w:ascii="Times New Roman" w:hAnsi="Times New Roman"/>
                <w:rtl/>
              </w:rPr>
            </w:pPr>
          </w:p>
        </w:tc>
      </w:tr>
      <w:tr w:rsidR="007E7703" w14:paraId="04B025AC" w14:textId="77777777" w:rsidTr="002F2E5F">
        <w:trPr>
          <w:trHeight w:val="465"/>
        </w:trPr>
        <w:tc>
          <w:tcPr>
            <w:tcW w:w="426" w:type="dxa"/>
            <w:tcBorders>
              <w:top w:val="single" w:sz="18" w:space="0" w:color="auto"/>
              <w:left w:val="single" w:sz="18" w:space="0" w:color="auto"/>
              <w:bottom w:val="single" w:sz="18" w:space="0" w:color="auto"/>
              <w:right w:val="single" w:sz="4" w:space="0" w:color="auto"/>
            </w:tcBorders>
          </w:tcPr>
          <w:p w14:paraId="14B00B7A" w14:textId="77777777" w:rsidR="007E7703" w:rsidRDefault="007E7703" w:rsidP="002F2E5F">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40B4F900" w14:textId="77777777" w:rsidR="007E7703" w:rsidRDefault="007E7703" w:rsidP="002F2E5F">
            <w:pPr>
              <w:bidi/>
              <w:spacing w:line="300" w:lineRule="exact"/>
              <w:jc w:val="both"/>
              <w:rPr>
                <w:rFonts w:ascii="Times New Roman" w:hAnsi="Times New Roman"/>
                <w:rtl/>
              </w:rPr>
            </w:pPr>
          </w:p>
        </w:tc>
        <w:tc>
          <w:tcPr>
            <w:tcW w:w="8033" w:type="dxa"/>
            <w:gridSpan w:val="6"/>
            <w:tcBorders>
              <w:top w:val="single" w:sz="18" w:space="0" w:color="auto"/>
              <w:left w:val="single" w:sz="4" w:space="0" w:color="auto"/>
              <w:bottom w:val="single" w:sz="18" w:space="0" w:color="auto"/>
              <w:right w:val="single" w:sz="18" w:space="0" w:color="auto"/>
            </w:tcBorders>
          </w:tcPr>
          <w:p w14:paraId="79C138E2" w14:textId="77777777" w:rsidR="007E7703" w:rsidRDefault="007E7703" w:rsidP="002F2E5F">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7E7703" w14:paraId="25A37F08" w14:textId="77777777" w:rsidTr="002F2E5F">
        <w:trPr>
          <w:trHeight w:val="465"/>
        </w:trPr>
        <w:tc>
          <w:tcPr>
            <w:tcW w:w="426" w:type="dxa"/>
            <w:tcBorders>
              <w:top w:val="single" w:sz="18" w:space="0" w:color="auto"/>
              <w:left w:val="single" w:sz="18" w:space="0" w:color="auto"/>
              <w:bottom w:val="single" w:sz="18" w:space="0" w:color="auto"/>
              <w:right w:val="single" w:sz="4" w:space="0" w:color="auto"/>
            </w:tcBorders>
          </w:tcPr>
          <w:p w14:paraId="74A1FCCA" w14:textId="77777777" w:rsidR="007E7703" w:rsidRDefault="007E7703" w:rsidP="002F2E5F">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056BD243" w14:textId="77777777" w:rsidR="007E7703" w:rsidRDefault="007E7703" w:rsidP="002F2E5F">
            <w:pPr>
              <w:bidi/>
              <w:spacing w:line="300" w:lineRule="exact"/>
              <w:jc w:val="both"/>
              <w:rPr>
                <w:rFonts w:ascii="Times New Roman" w:hAnsi="Times New Roman"/>
                <w:rtl/>
              </w:rPr>
            </w:pPr>
          </w:p>
          <w:p w14:paraId="146E1801" w14:textId="77777777" w:rsidR="007E7703" w:rsidRDefault="007E7703" w:rsidP="002F2E5F">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5E9B92A9" w14:textId="77777777" w:rsidR="007E7703" w:rsidRDefault="007E7703" w:rsidP="002F2E5F">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1156555C" w14:textId="77777777" w:rsidR="007E7703" w:rsidRDefault="007E7703" w:rsidP="002F2E5F">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3815567B" w14:textId="77777777" w:rsidR="007E7703" w:rsidRDefault="007E7703" w:rsidP="002F2E5F">
            <w:pPr>
              <w:bidi/>
              <w:spacing w:line="300" w:lineRule="exact"/>
              <w:jc w:val="both"/>
              <w:rPr>
                <w:rFonts w:ascii="Times New Roman" w:hAnsi="Times New Roman"/>
                <w:rtl/>
              </w:rPr>
            </w:pPr>
            <w:r>
              <w:rPr>
                <w:rFonts w:ascii="Times New Roman" w:hAnsi="Times New Roman" w:hint="cs"/>
                <w:rtl/>
              </w:rPr>
              <w:t>אחר</w:t>
            </w:r>
          </w:p>
        </w:tc>
      </w:tr>
    </w:tbl>
    <w:p w14:paraId="0C4D214A" w14:textId="77777777" w:rsidR="007E7703" w:rsidRDefault="007E7703" w:rsidP="007E7703">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7E7703" w14:paraId="0DB28ACA" w14:textId="77777777" w:rsidTr="002F2E5F">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0602BD06" w14:textId="77777777" w:rsidR="007E7703" w:rsidRDefault="007E7703" w:rsidP="002F2E5F">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321A37F1" w14:textId="77777777" w:rsidR="007E7703" w:rsidRDefault="007E7703" w:rsidP="002F2E5F">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32E0EB33" w14:textId="77777777" w:rsidR="007E7703" w:rsidRDefault="007E7703" w:rsidP="002F2E5F">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79ABC469" w14:textId="77777777" w:rsidR="007E7703" w:rsidRDefault="007E7703" w:rsidP="002F2E5F">
            <w:pPr>
              <w:bidi/>
              <w:jc w:val="center"/>
              <w:rPr>
                <w:rFonts w:ascii="Times New Roman" w:hAnsi="Times New Roman"/>
                <w:b/>
                <w:bCs/>
                <w:rtl/>
              </w:rPr>
            </w:pPr>
            <w:r>
              <w:rPr>
                <w:rFonts w:ascii="Times New Roman" w:hAnsi="Times New Roman" w:hint="cs"/>
                <w:b/>
                <w:bCs/>
                <w:rtl/>
              </w:rPr>
              <w:t>תאריכי</w:t>
            </w:r>
          </w:p>
          <w:p w14:paraId="4D9AFBE3" w14:textId="581C4FC0" w:rsidR="007E7703" w:rsidRDefault="007E7703" w:rsidP="002F2E5F">
            <w:pPr>
              <w:bidi/>
              <w:jc w:val="center"/>
              <w:rPr>
                <w:rFonts w:ascii="Times New Roman" w:hAnsi="Times New Roman"/>
                <w:b/>
                <w:bCs/>
                <w:rtl/>
              </w:rPr>
            </w:pPr>
            <w:r>
              <w:rPr>
                <w:rFonts w:ascii="Times New Roman" w:hAnsi="Times New Roman" w:hint="cs"/>
                <w:b/>
                <w:bCs/>
                <w:rtl/>
              </w:rPr>
              <w:t xml:space="preserve">עבודת מנהל </w:t>
            </w:r>
            <w:proofErr w:type="spellStart"/>
            <w:r>
              <w:rPr>
                <w:rFonts w:ascii="Times New Roman" w:hAnsi="Times New Roman" w:hint="cs"/>
                <w:b/>
                <w:bCs/>
                <w:rtl/>
              </w:rPr>
              <w:t>הפרוייקט</w:t>
            </w:r>
            <w:proofErr w:type="spellEnd"/>
          </w:p>
          <w:p w14:paraId="4DBE0429" w14:textId="77777777" w:rsidR="007E7703" w:rsidRDefault="007E7703" w:rsidP="002F2E5F">
            <w:pPr>
              <w:bidi/>
              <w:jc w:val="center"/>
              <w:rPr>
                <w:rFonts w:ascii="Times New Roman" w:hAnsi="Times New Roman"/>
                <w:b/>
                <w:bCs/>
                <w:rtl/>
              </w:rPr>
            </w:pPr>
            <w:r>
              <w:rPr>
                <w:rFonts w:ascii="Times New Roman" w:hAnsi="Times New Roman" w:hint="cs"/>
                <w:b/>
                <w:bCs/>
                <w:rtl/>
              </w:rPr>
              <w:t>(מ:_  עד:_)</w:t>
            </w:r>
          </w:p>
        </w:tc>
      </w:tr>
      <w:tr w:rsidR="007E7703" w14:paraId="23A36F25" w14:textId="77777777" w:rsidTr="002F2E5F">
        <w:trPr>
          <w:cantSplit/>
          <w:trHeight w:val="55"/>
        </w:trPr>
        <w:tc>
          <w:tcPr>
            <w:tcW w:w="426" w:type="dxa"/>
            <w:tcBorders>
              <w:top w:val="nil"/>
              <w:left w:val="single" w:sz="18" w:space="0" w:color="auto"/>
              <w:right w:val="single" w:sz="6" w:space="0" w:color="auto"/>
            </w:tcBorders>
            <w:shd w:val="pct5" w:color="auto" w:fill="auto"/>
          </w:tcPr>
          <w:p w14:paraId="15831E75" w14:textId="77777777" w:rsidR="007E7703" w:rsidRDefault="007E7703" w:rsidP="002F2E5F">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62343562" w14:textId="77777777" w:rsidR="007E7703" w:rsidRDefault="007E7703" w:rsidP="002F2E5F">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07F0EA5D" w14:textId="77777777" w:rsidR="007E7703" w:rsidRDefault="007E7703" w:rsidP="002F2E5F">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405BABA1" w14:textId="77777777" w:rsidR="007E7703" w:rsidRDefault="007E7703" w:rsidP="002F2E5F">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17D42206" w14:textId="77777777" w:rsidR="007E7703" w:rsidRDefault="007E7703" w:rsidP="002F2E5F">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4029EE30" w14:textId="77777777" w:rsidR="007E7703" w:rsidRDefault="007E7703" w:rsidP="002F2E5F">
            <w:pPr>
              <w:bidi/>
              <w:spacing w:line="300" w:lineRule="exact"/>
              <w:jc w:val="center"/>
              <w:rPr>
                <w:rFonts w:ascii="Times New Roman" w:hAnsi="Times New Roman"/>
                <w:b/>
                <w:bCs/>
                <w:i/>
                <w:iCs/>
                <w:rtl/>
              </w:rPr>
            </w:pPr>
          </w:p>
        </w:tc>
      </w:tr>
      <w:tr w:rsidR="007E7703" w14:paraId="48ED39D7" w14:textId="77777777" w:rsidTr="002F2E5F">
        <w:trPr>
          <w:trHeight w:val="465"/>
        </w:trPr>
        <w:tc>
          <w:tcPr>
            <w:tcW w:w="426" w:type="dxa"/>
            <w:tcBorders>
              <w:top w:val="single" w:sz="18" w:space="0" w:color="auto"/>
              <w:left w:val="single" w:sz="18" w:space="0" w:color="auto"/>
              <w:bottom w:val="single" w:sz="18" w:space="0" w:color="auto"/>
              <w:right w:val="single" w:sz="4" w:space="0" w:color="auto"/>
            </w:tcBorders>
          </w:tcPr>
          <w:p w14:paraId="4FEBB1C3" w14:textId="77777777" w:rsidR="007E7703" w:rsidRDefault="007E7703" w:rsidP="007E7703">
            <w:pPr>
              <w:numPr>
                <w:ilvl w:val="0"/>
                <w:numId w:val="36"/>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200F5F15" w14:textId="77777777" w:rsidR="007E7703" w:rsidRDefault="007E7703" w:rsidP="002F2E5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08BF68EC" w14:textId="77777777" w:rsidR="007E7703" w:rsidRDefault="007E7703" w:rsidP="002F2E5F">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3228D35E" w14:textId="77777777" w:rsidR="007E7703" w:rsidRDefault="007E7703" w:rsidP="002F2E5F">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63418860" w14:textId="77777777" w:rsidR="007E7703" w:rsidRDefault="007E7703" w:rsidP="002F2E5F">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6419B2CC" w14:textId="77777777" w:rsidR="007E7703" w:rsidRDefault="007E7703" w:rsidP="002F2E5F">
            <w:pPr>
              <w:bidi/>
              <w:spacing w:line="300" w:lineRule="exact"/>
              <w:jc w:val="both"/>
              <w:rPr>
                <w:rFonts w:ascii="Times New Roman" w:hAnsi="Times New Roman"/>
                <w:rtl/>
              </w:rPr>
            </w:pPr>
          </w:p>
        </w:tc>
      </w:tr>
      <w:tr w:rsidR="007E7703" w14:paraId="748AF8D5" w14:textId="77777777" w:rsidTr="002F2E5F">
        <w:trPr>
          <w:trHeight w:val="465"/>
        </w:trPr>
        <w:tc>
          <w:tcPr>
            <w:tcW w:w="426" w:type="dxa"/>
            <w:tcBorders>
              <w:top w:val="single" w:sz="18" w:space="0" w:color="auto"/>
              <w:left w:val="single" w:sz="18" w:space="0" w:color="auto"/>
              <w:bottom w:val="single" w:sz="18" w:space="0" w:color="auto"/>
              <w:right w:val="single" w:sz="4" w:space="0" w:color="auto"/>
            </w:tcBorders>
          </w:tcPr>
          <w:p w14:paraId="4FD0BF00" w14:textId="77777777" w:rsidR="007E7703" w:rsidRDefault="007E7703" w:rsidP="002F2E5F">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163C514C" w14:textId="77777777" w:rsidR="007E7703" w:rsidRDefault="007E7703" w:rsidP="002F2E5F">
            <w:pPr>
              <w:bidi/>
              <w:spacing w:line="300" w:lineRule="exact"/>
              <w:jc w:val="both"/>
              <w:rPr>
                <w:rFonts w:ascii="Times New Roman" w:hAnsi="Times New Roman"/>
                <w:rtl/>
              </w:rPr>
            </w:pPr>
          </w:p>
        </w:tc>
        <w:tc>
          <w:tcPr>
            <w:tcW w:w="8033" w:type="dxa"/>
            <w:gridSpan w:val="6"/>
            <w:tcBorders>
              <w:top w:val="single" w:sz="18" w:space="0" w:color="auto"/>
              <w:left w:val="single" w:sz="4" w:space="0" w:color="auto"/>
              <w:bottom w:val="single" w:sz="18" w:space="0" w:color="auto"/>
              <w:right w:val="single" w:sz="18" w:space="0" w:color="auto"/>
            </w:tcBorders>
          </w:tcPr>
          <w:p w14:paraId="23079279" w14:textId="77777777" w:rsidR="007E7703" w:rsidRDefault="007E7703" w:rsidP="002F2E5F">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7E7703" w14:paraId="70F00259" w14:textId="77777777" w:rsidTr="002F2E5F">
        <w:trPr>
          <w:trHeight w:val="465"/>
        </w:trPr>
        <w:tc>
          <w:tcPr>
            <w:tcW w:w="426" w:type="dxa"/>
            <w:tcBorders>
              <w:top w:val="single" w:sz="18" w:space="0" w:color="auto"/>
              <w:left w:val="single" w:sz="18" w:space="0" w:color="auto"/>
              <w:bottom w:val="single" w:sz="18" w:space="0" w:color="auto"/>
              <w:right w:val="single" w:sz="4" w:space="0" w:color="auto"/>
            </w:tcBorders>
          </w:tcPr>
          <w:p w14:paraId="1278EB28" w14:textId="77777777" w:rsidR="007E7703" w:rsidRDefault="007E7703" w:rsidP="002F2E5F">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43E22709" w14:textId="77777777" w:rsidR="007E7703" w:rsidRDefault="007E7703" w:rsidP="002F2E5F">
            <w:pPr>
              <w:bidi/>
              <w:spacing w:line="300" w:lineRule="exact"/>
              <w:jc w:val="both"/>
              <w:rPr>
                <w:rFonts w:ascii="Times New Roman" w:hAnsi="Times New Roman"/>
                <w:rtl/>
              </w:rPr>
            </w:pPr>
          </w:p>
          <w:p w14:paraId="56006560" w14:textId="77777777" w:rsidR="007E7703" w:rsidRDefault="007E7703" w:rsidP="002F2E5F">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683DFD4C" w14:textId="77777777" w:rsidR="007E7703" w:rsidRDefault="007E7703" w:rsidP="002F2E5F">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2D2B3C41" w14:textId="77777777" w:rsidR="007E7703" w:rsidRDefault="007E7703" w:rsidP="002F2E5F">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6EB355D0" w14:textId="77777777" w:rsidR="007E7703" w:rsidRDefault="007E7703" w:rsidP="002F2E5F">
            <w:pPr>
              <w:bidi/>
              <w:spacing w:line="300" w:lineRule="exact"/>
              <w:jc w:val="both"/>
              <w:rPr>
                <w:rFonts w:ascii="Times New Roman" w:hAnsi="Times New Roman"/>
                <w:rtl/>
              </w:rPr>
            </w:pPr>
            <w:r>
              <w:rPr>
                <w:rFonts w:ascii="Times New Roman" w:hAnsi="Times New Roman" w:hint="cs"/>
                <w:rtl/>
              </w:rPr>
              <w:t>אחר</w:t>
            </w:r>
          </w:p>
        </w:tc>
      </w:tr>
    </w:tbl>
    <w:p w14:paraId="4296FEDA" w14:textId="77777777" w:rsidR="007E7703" w:rsidRDefault="007E7703" w:rsidP="007E7703">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2196"/>
        <w:gridCol w:w="2197"/>
        <w:gridCol w:w="480"/>
        <w:gridCol w:w="1717"/>
        <w:gridCol w:w="961"/>
        <w:gridCol w:w="1236"/>
        <w:gridCol w:w="1442"/>
      </w:tblGrid>
      <w:tr w:rsidR="007E7703" w14:paraId="6FDC7625" w14:textId="77777777" w:rsidTr="002F2E5F">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5BBC80A" w14:textId="77777777" w:rsidR="007E7703" w:rsidRDefault="007E7703" w:rsidP="002F2E5F">
            <w:pPr>
              <w:bidi/>
              <w:spacing w:line="300" w:lineRule="exact"/>
              <w:jc w:val="center"/>
              <w:rPr>
                <w:rFonts w:ascii="Times New Roman" w:hAnsi="Times New Roman"/>
                <w:b/>
                <w:bCs/>
                <w:rtl/>
              </w:rPr>
            </w:pPr>
          </w:p>
        </w:tc>
        <w:tc>
          <w:tcPr>
            <w:tcW w:w="8787" w:type="dxa"/>
            <w:gridSpan w:val="6"/>
            <w:tcBorders>
              <w:top w:val="single" w:sz="18" w:space="0" w:color="auto"/>
              <w:left w:val="single" w:sz="6" w:space="0" w:color="auto"/>
              <w:bottom w:val="single" w:sz="6" w:space="0" w:color="auto"/>
              <w:right w:val="single" w:sz="6" w:space="0" w:color="auto"/>
            </w:tcBorders>
            <w:shd w:val="pct5" w:color="auto" w:fill="auto"/>
          </w:tcPr>
          <w:p w14:paraId="7FF5EF1C" w14:textId="77777777" w:rsidR="007E7703" w:rsidRDefault="007E7703" w:rsidP="002F2E5F">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18E31051" w14:textId="77777777" w:rsidR="007E7703" w:rsidRDefault="007E7703" w:rsidP="002F2E5F">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59F5B2BD" w14:textId="77777777" w:rsidR="007E7703" w:rsidRDefault="007E7703" w:rsidP="002F2E5F">
            <w:pPr>
              <w:bidi/>
              <w:jc w:val="center"/>
              <w:rPr>
                <w:rFonts w:ascii="Times New Roman" w:hAnsi="Times New Roman"/>
                <w:b/>
                <w:bCs/>
                <w:rtl/>
              </w:rPr>
            </w:pPr>
            <w:r>
              <w:rPr>
                <w:rFonts w:ascii="Times New Roman" w:hAnsi="Times New Roman" w:hint="cs"/>
                <w:b/>
                <w:bCs/>
                <w:rtl/>
              </w:rPr>
              <w:t>תאריכי</w:t>
            </w:r>
          </w:p>
          <w:p w14:paraId="41D6E928" w14:textId="512C6D30" w:rsidR="007E7703" w:rsidRDefault="007E7703" w:rsidP="002F2E5F">
            <w:pPr>
              <w:bidi/>
              <w:jc w:val="center"/>
              <w:rPr>
                <w:rFonts w:ascii="Times New Roman" w:hAnsi="Times New Roman"/>
                <w:b/>
                <w:bCs/>
                <w:rtl/>
              </w:rPr>
            </w:pPr>
            <w:r>
              <w:rPr>
                <w:rFonts w:ascii="Times New Roman" w:hAnsi="Times New Roman" w:hint="cs"/>
                <w:b/>
                <w:bCs/>
                <w:rtl/>
              </w:rPr>
              <w:t xml:space="preserve">עבודת מנהל </w:t>
            </w:r>
            <w:proofErr w:type="spellStart"/>
            <w:r>
              <w:rPr>
                <w:rFonts w:ascii="Times New Roman" w:hAnsi="Times New Roman" w:hint="cs"/>
                <w:b/>
                <w:bCs/>
                <w:rtl/>
              </w:rPr>
              <w:t>הפרוייקט</w:t>
            </w:r>
            <w:proofErr w:type="spellEnd"/>
          </w:p>
          <w:p w14:paraId="6CBB7DF8" w14:textId="77777777" w:rsidR="007E7703" w:rsidRDefault="007E7703" w:rsidP="002F2E5F">
            <w:pPr>
              <w:bidi/>
              <w:jc w:val="center"/>
              <w:rPr>
                <w:rFonts w:ascii="Times New Roman" w:hAnsi="Times New Roman"/>
                <w:b/>
                <w:bCs/>
                <w:rtl/>
              </w:rPr>
            </w:pPr>
            <w:r>
              <w:rPr>
                <w:rFonts w:ascii="Times New Roman" w:hAnsi="Times New Roman" w:hint="cs"/>
                <w:b/>
                <w:bCs/>
                <w:rtl/>
              </w:rPr>
              <w:t>(מ:_  עד:_)</w:t>
            </w:r>
          </w:p>
        </w:tc>
      </w:tr>
      <w:tr w:rsidR="007E7703" w14:paraId="20DB8E24" w14:textId="77777777" w:rsidTr="002F2E5F">
        <w:trPr>
          <w:cantSplit/>
          <w:trHeight w:val="55"/>
        </w:trPr>
        <w:tc>
          <w:tcPr>
            <w:tcW w:w="426" w:type="dxa"/>
            <w:tcBorders>
              <w:top w:val="nil"/>
              <w:left w:val="single" w:sz="18" w:space="0" w:color="auto"/>
              <w:right w:val="single" w:sz="6" w:space="0" w:color="auto"/>
            </w:tcBorders>
            <w:shd w:val="pct5" w:color="auto" w:fill="auto"/>
          </w:tcPr>
          <w:p w14:paraId="77AD6EBC" w14:textId="77777777" w:rsidR="007E7703" w:rsidRDefault="007E7703" w:rsidP="002F2E5F">
            <w:pPr>
              <w:bidi/>
              <w:spacing w:line="300" w:lineRule="exact"/>
              <w:jc w:val="center"/>
              <w:rPr>
                <w:rFonts w:ascii="Times New Roman" w:hAnsi="Times New Roman"/>
                <w:b/>
                <w:bCs/>
                <w:i/>
                <w:iCs/>
                <w:rtl/>
              </w:rPr>
            </w:pPr>
          </w:p>
        </w:tc>
        <w:tc>
          <w:tcPr>
            <w:tcW w:w="2196" w:type="dxa"/>
            <w:tcBorders>
              <w:top w:val="single" w:sz="6" w:space="0" w:color="auto"/>
              <w:left w:val="single" w:sz="6" w:space="0" w:color="auto"/>
              <w:right w:val="single" w:sz="6" w:space="0" w:color="auto"/>
            </w:tcBorders>
            <w:shd w:val="pct5" w:color="auto" w:fill="auto"/>
          </w:tcPr>
          <w:p w14:paraId="537E27E5" w14:textId="77777777" w:rsidR="007E7703" w:rsidRDefault="007E7703" w:rsidP="002F2E5F">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tcBorders>
              <w:top w:val="single" w:sz="6" w:space="0" w:color="auto"/>
              <w:left w:val="single" w:sz="6" w:space="0" w:color="auto"/>
              <w:right w:val="single" w:sz="6" w:space="0" w:color="auto"/>
            </w:tcBorders>
            <w:shd w:val="pct5" w:color="auto" w:fill="auto"/>
          </w:tcPr>
          <w:p w14:paraId="29CD50F0" w14:textId="77777777" w:rsidR="007E7703" w:rsidRDefault="007E7703" w:rsidP="002F2E5F">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44A6CB5F" w14:textId="77777777" w:rsidR="007E7703" w:rsidRDefault="007E7703" w:rsidP="002F2E5F">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4DD4E097" w14:textId="77777777" w:rsidR="007E7703" w:rsidRDefault="007E7703" w:rsidP="002F2E5F">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7AB8DBF7" w14:textId="77777777" w:rsidR="007E7703" w:rsidRDefault="007E7703" w:rsidP="002F2E5F">
            <w:pPr>
              <w:bidi/>
              <w:spacing w:line="300" w:lineRule="exact"/>
              <w:jc w:val="center"/>
              <w:rPr>
                <w:rFonts w:ascii="Times New Roman" w:hAnsi="Times New Roman"/>
                <w:b/>
                <w:bCs/>
                <w:i/>
                <w:iCs/>
                <w:rtl/>
              </w:rPr>
            </w:pPr>
          </w:p>
        </w:tc>
      </w:tr>
      <w:tr w:rsidR="007E7703" w14:paraId="35873B2F" w14:textId="77777777" w:rsidTr="002F2E5F">
        <w:trPr>
          <w:trHeight w:val="465"/>
        </w:trPr>
        <w:tc>
          <w:tcPr>
            <w:tcW w:w="426" w:type="dxa"/>
            <w:tcBorders>
              <w:top w:val="single" w:sz="18" w:space="0" w:color="auto"/>
              <w:left w:val="single" w:sz="18" w:space="0" w:color="auto"/>
              <w:bottom w:val="single" w:sz="18" w:space="0" w:color="auto"/>
              <w:right w:val="single" w:sz="4" w:space="0" w:color="auto"/>
            </w:tcBorders>
          </w:tcPr>
          <w:p w14:paraId="21E8B4DA" w14:textId="77777777" w:rsidR="007E7703" w:rsidRDefault="007E7703" w:rsidP="007E7703">
            <w:pPr>
              <w:numPr>
                <w:ilvl w:val="0"/>
                <w:numId w:val="36"/>
              </w:numPr>
              <w:bidi/>
              <w:spacing w:line="300" w:lineRule="exact"/>
              <w:ind w:right="1365"/>
              <w:jc w:val="both"/>
              <w:rPr>
                <w:rFonts w:ascii="Times New Roman" w:hAnsi="Times New Roman"/>
                <w:rtl/>
              </w:rPr>
            </w:pPr>
            <w:r>
              <w:rPr>
                <w:rFonts w:ascii="Times New Roman" w:hAnsi="Times New Roman"/>
                <w:rtl/>
              </w:rPr>
              <w:t>1</w:t>
            </w:r>
          </w:p>
        </w:tc>
        <w:tc>
          <w:tcPr>
            <w:tcW w:w="2196" w:type="dxa"/>
            <w:tcBorders>
              <w:top w:val="single" w:sz="18" w:space="0" w:color="auto"/>
              <w:left w:val="single" w:sz="4" w:space="0" w:color="auto"/>
              <w:bottom w:val="single" w:sz="18" w:space="0" w:color="auto"/>
              <w:right w:val="single" w:sz="4" w:space="0" w:color="auto"/>
            </w:tcBorders>
          </w:tcPr>
          <w:p w14:paraId="776EC464" w14:textId="77777777" w:rsidR="007E7703" w:rsidRDefault="007E7703" w:rsidP="002F2E5F">
            <w:pPr>
              <w:bidi/>
              <w:spacing w:line="300" w:lineRule="exact"/>
              <w:jc w:val="both"/>
              <w:rPr>
                <w:rFonts w:ascii="Times New Roman" w:hAnsi="Times New Roman"/>
                <w:rtl/>
              </w:rPr>
            </w:pPr>
          </w:p>
        </w:tc>
        <w:tc>
          <w:tcPr>
            <w:tcW w:w="2197" w:type="dxa"/>
            <w:tcBorders>
              <w:top w:val="single" w:sz="18" w:space="0" w:color="auto"/>
              <w:left w:val="single" w:sz="4" w:space="0" w:color="auto"/>
              <w:bottom w:val="single" w:sz="18" w:space="0" w:color="auto"/>
              <w:right w:val="single" w:sz="4" w:space="0" w:color="auto"/>
            </w:tcBorders>
          </w:tcPr>
          <w:p w14:paraId="6F712F2E" w14:textId="77777777" w:rsidR="007E7703" w:rsidRDefault="007E7703" w:rsidP="002F2E5F">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642BE57B" w14:textId="77777777" w:rsidR="007E7703" w:rsidRDefault="007E7703" w:rsidP="002F2E5F">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30F7D93" w14:textId="77777777" w:rsidR="007E7703" w:rsidRDefault="007E7703" w:rsidP="002F2E5F">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451145F" w14:textId="77777777" w:rsidR="007E7703" w:rsidRDefault="007E7703" w:rsidP="002F2E5F">
            <w:pPr>
              <w:bidi/>
              <w:spacing w:line="300" w:lineRule="exact"/>
              <w:jc w:val="both"/>
              <w:rPr>
                <w:rFonts w:ascii="Times New Roman" w:hAnsi="Times New Roman"/>
                <w:rtl/>
              </w:rPr>
            </w:pPr>
          </w:p>
        </w:tc>
      </w:tr>
      <w:tr w:rsidR="007E7703" w14:paraId="66D18B2F" w14:textId="77777777" w:rsidTr="002F2E5F">
        <w:trPr>
          <w:trHeight w:val="465"/>
        </w:trPr>
        <w:tc>
          <w:tcPr>
            <w:tcW w:w="426" w:type="dxa"/>
            <w:tcBorders>
              <w:top w:val="single" w:sz="18" w:space="0" w:color="auto"/>
              <w:left w:val="single" w:sz="18" w:space="0" w:color="auto"/>
              <w:bottom w:val="single" w:sz="18" w:space="0" w:color="auto"/>
              <w:right w:val="single" w:sz="4" w:space="0" w:color="auto"/>
            </w:tcBorders>
          </w:tcPr>
          <w:p w14:paraId="1FF64D2A" w14:textId="77777777" w:rsidR="007E7703" w:rsidRDefault="007E7703" w:rsidP="002F2E5F">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46FAF94F" w14:textId="77777777" w:rsidR="007E7703" w:rsidRDefault="007E7703" w:rsidP="002F2E5F">
            <w:pPr>
              <w:bidi/>
              <w:spacing w:line="300" w:lineRule="exact"/>
              <w:jc w:val="both"/>
              <w:rPr>
                <w:rFonts w:ascii="Times New Roman" w:hAnsi="Times New Roman"/>
                <w:rtl/>
              </w:rPr>
            </w:pPr>
          </w:p>
        </w:tc>
        <w:tc>
          <w:tcPr>
            <w:tcW w:w="8033" w:type="dxa"/>
            <w:gridSpan w:val="6"/>
            <w:tcBorders>
              <w:top w:val="single" w:sz="18" w:space="0" w:color="auto"/>
              <w:left w:val="single" w:sz="4" w:space="0" w:color="auto"/>
              <w:bottom w:val="single" w:sz="18" w:space="0" w:color="auto"/>
              <w:right w:val="single" w:sz="18" w:space="0" w:color="auto"/>
            </w:tcBorders>
          </w:tcPr>
          <w:p w14:paraId="253B1641" w14:textId="77777777" w:rsidR="007E7703" w:rsidRDefault="007E7703" w:rsidP="002F2E5F">
            <w:pPr>
              <w:bidi/>
              <w:spacing w:line="300" w:lineRule="exact"/>
              <w:jc w:val="both"/>
              <w:rPr>
                <w:rFonts w:ascii="Times New Roman" w:hAnsi="Times New Roman"/>
                <w:rtl/>
              </w:rPr>
            </w:pPr>
            <w:r>
              <w:rPr>
                <w:rFonts w:ascii="Times New Roman" w:hAnsi="Times New Roman" w:hint="cs"/>
                <w:rtl/>
              </w:rPr>
              <w:t>סוג הלקוח (יש להקיף מהאפשרויות מטה)</w:t>
            </w:r>
          </w:p>
        </w:tc>
      </w:tr>
      <w:tr w:rsidR="007E7703" w14:paraId="7569853C" w14:textId="77777777" w:rsidTr="002F2E5F">
        <w:trPr>
          <w:trHeight w:val="465"/>
        </w:trPr>
        <w:tc>
          <w:tcPr>
            <w:tcW w:w="426" w:type="dxa"/>
            <w:tcBorders>
              <w:top w:val="single" w:sz="18" w:space="0" w:color="auto"/>
              <w:left w:val="single" w:sz="18" w:space="0" w:color="auto"/>
              <w:bottom w:val="single" w:sz="18" w:space="0" w:color="auto"/>
              <w:right w:val="single" w:sz="4" w:space="0" w:color="auto"/>
            </w:tcBorders>
          </w:tcPr>
          <w:p w14:paraId="0FD58689" w14:textId="77777777" w:rsidR="007E7703" w:rsidRDefault="007E7703" w:rsidP="002F2E5F">
            <w:pPr>
              <w:bidi/>
              <w:spacing w:line="300" w:lineRule="exact"/>
              <w:ind w:left="1365" w:right="1365"/>
              <w:jc w:val="both"/>
              <w:rPr>
                <w:rFonts w:ascii="Times New Roman" w:hAnsi="Times New Roman"/>
                <w:rtl/>
              </w:rPr>
            </w:pPr>
          </w:p>
        </w:tc>
        <w:tc>
          <w:tcPr>
            <w:tcW w:w="2196" w:type="dxa"/>
            <w:tcBorders>
              <w:top w:val="single" w:sz="18" w:space="0" w:color="auto"/>
              <w:left w:val="single" w:sz="4" w:space="0" w:color="auto"/>
              <w:bottom w:val="single" w:sz="18" w:space="0" w:color="auto"/>
              <w:right w:val="single" w:sz="4" w:space="0" w:color="auto"/>
            </w:tcBorders>
          </w:tcPr>
          <w:p w14:paraId="0D96DDEF" w14:textId="77777777" w:rsidR="007E7703" w:rsidRDefault="007E7703" w:rsidP="002F2E5F">
            <w:pPr>
              <w:bidi/>
              <w:spacing w:line="300" w:lineRule="exact"/>
              <w:jc w:val="both"/>
              <w:rPr>
                <w:rFonts w:ascii="Times New Roman" w:hAnsi="Times New Roman"/>
                <w:rtl/>
              </w:rPr>
            </w:pPr>
          </w:p>
          <w:p w14:paraId="6FCCDB16" w14:textId="77777777" w:rsidR="007E7703" w:rsidRDefault="007E7703" w:rsidP="002F2E5F">
            <w:pPr>
              <w:bidi/>
              <w:spacing w:line="300" w:lineRule="exact"/>
              <w:jc w:val="both"/>
              <w:rPr>
                <w:rFonts w:ascii="Times New Roman" w:hAnsi="Times New Roman"/>
                <w:rtl/>
              </w:rPr>
            </w:pPr>
          </w:p>
        </w:tc>
        <w:tc>
          <w:tcPr>
            <w:tcW w:w="2677" w:type="dxa"/>
            <w:gridSpan w:val="2"/>
            <w:tcBorders>
              <w:top w:val="single" w:sz="18" w:space="0" w:color="auto"/>
              <w:left w:val="single" w:sz="4" w:space="0" w:color="auto"/>
              <w:bottom w:val="single" w:sz="18" w:space="0" w:color="auto"/>
              <w:right w:val="single" w:sz="4" w:space="0" w:color="auto"/>
            </w:tcBorders>
          </w:tcPr>
          <w:p w14:paraId="20FDBCDA" w14:textId="77777777" w:rsidR="007E7703" w:rsidRDefault="007E7703" w:rsidP="002F2E5F">
            <w:pPr>
              <w:bidi/>
              <w:spacing w:line="300" w:lineRule="exact"/>
              <w:jc w:val="both"/>
              <w:rPr>
                <w:rFonts w:ascii="Times New Roman" w:hAnsi="Times New Roman"/>
                <w:rtl/>
              </w:rPr>
            </w:pPr>
            <w:r>
              <w:rPr>
                <w:rFonts w:ascii="Times New Roman" w:hAnsi="Times New Roman" w:hint="cs"/>
                <w:rtl/>
              </w:rPr>
              <w:t>מגזר שלישי / מגזר ציבורי</w:t>
            </w:r>
          </w:p>
        </w:tc>
        <w:tc>
          <w:tcPr>
            <w:tcW w:w="2678" w:type="dxa"/>
            <w:gridSpan w:val="2"/>
            <w:tcBorders>
              <w:top w:val="single" w:sz="18" w:space="0" w:color="auto"/>
              <w:left w:val="single" w:sz="4" w:space="0" w:color="auto"/>
              <w:bottom w:val="single" w:sz="18" w:space="0" w:color="auto"/>
              <w:right w:val="single" w:sz="4" w:space="0" w:color="auto"/>
            </w:tcBorders>
          </w:tcPr>
          <w:p w14:paraId="4142B35D" w14:textId="77777777" w:rsidR="007E7703" w:rsidRDefault="007E7703" w:rsidP="002F2E5F">
            <w:pPr>
              <w:bidi/>
              <w:spacing w:line="300" w:lineRule="exact"/>
              <w:jc w:val="both"/>
              <w:rPr>
                <w:rFonts w:ascii="Times New Roman" w:hAnsi="Times New Roman"/>
                <w:rtl/>
              </w:rPr>
            </w:pPr>
            <w:r>
              <w:rPr>
                <w:rFonts w:ascii="Times New Roman" w:hAnsi="Times New Roman" w:hint="cs"/>
                <w:rtl/>
              </w:rPr>
              <w:t>מגזר עסקי</w:t>
            </w:r>
          </w:p>
        </w:tc>
        <w:tc>
          <w:tcPr>
            <w:tcW w:w="2678" w:type="dxa"/>
            <w:gridSpan w:val="2"/>
            <w:tcBorders>
              <w:top w:val="single" w:sz="18" w:space="0" w:color="auto"/>
              <w:left w:val="single" w:sz="4" w:space="0" w:color="auto"/>
              <w:bottom w:val="single" w:sz="18" w:space="0" w:color="auto"/>
              <w:right w:val="single" w:sz="18" w:space="0" w:color="auto"/>
            </w:tcBorders>
          </w:tcPr>
          <w:p w14:paraId="36E7CB28" w14:textId="77777777" w:rsidR="007E7703" w:rsidRDefault="007E7703" w:rsidP="002F2E5F">
            <w:pPr>
              <w:bidi/>
              <w:spacing w:line="300" w:lineRule="exact"/>
              <w:jc w:val="both"/>
              <w:rPr>
                <w:rFonts w:ascii="Times New Roman" w:hAnsi="Times New Roman"/>
                <w:rtl/>
              </w:rPr>
            </w:pPr>
            <w:r>
              <w:rPr>
                <w:rFonts w:ascii="Times New Roman" w:hAnsi="Times New Roman" w:hint="cs"/>
                <w:rtl/>
              </w:rPr>
              <w:t>אחר</w:t>
            </w:r>
          </w:p>
        </w:tc>
      </w:tr>
    </w:tbl>
    <w:p w14:paraId="6C29487A" w14:textId="77777777" w:rsidR="007E7703" w:rsidRDefault="007E7703" w:rsidP="007E7703">
      <w:pPr>
        <w:bidi/>
        <w:rPr>
          <w:rtl/>
        </w:rPr>
      </w:pPr>
    </w:p>
    <w:p w14:paraId="06CE6FED" w14:textId="77777777" w:rsidR="007E7703" w:rsidRDefault="007E7703" w:rsidP="007E7703">
      <w:pPr>
        <w:bidi/>
        <w:rPr>
          <w:rtl/>
        </w:rPr>
      </w:pPr>
    </w:p>
    <w:p w14:paraId="38A89776" w14:textId="77777777" w:rsidR="007E7703" w:rsidRPr="008938FC" w:rsidRDefault="007E7703" w:rsidP="007E7703">
      <w:pPr>
        <w:bidi/>
        <w:spacing w:before="100" w:after="100"/>
        <w:ind w:left="709"/>
        <w:jc w:val="center"/>
        <w:rPr>
          <w:rFonts w:ascii="Times New Roman" w:hAnsi="Times New Roman"/>
          <w:b/>
          <w:bCs/>
          <w:sz w:val="32"/>
          <w:szCs w:val="32"/>
          <w:rtl/>
        </w:rPr>
      </w:pPr>
      <w:r w:rsidRPr="008938FC">
        <w:rPr>
          <w:rFonts w:ascii="Times New Roman" w:hAnsi="Times New Roman" w:hint="cs"/>
          <w:b/>
          <w:bCs/>
          <w:sz w:val="32"/>
          <w:szCs w:val="32"/>
          <w:rtl/>
        </w:rPr>
        <w:t xml:space="preserve">ניתן להוסיף טבלאות נוספות המפרטות את </w:t>
      </w:r>
      <w:r>
        <w:rPr>
          <w:rFonts w:ascii="Times New Roman" w:hAnsi="Times New Roman" w:hint="cs"/>
          <w:b/>
          <w:bCs/>
          <w:sz w:val="32"/>
          <w:szCs w:val="32"/>
          <w:rtl/>
        </w:rPr>
        <w:t xml:space="preserve">לקוחות מנהל </w:t>
      </w:r>
      <w:proofErr w:type="spellStart"/>
      <w:r>
        <w:rPr>
          <w:rFonts w:ascii="Times New Roman" w:hAnsi="Times New Roman" w:hint="cs"/>
          <w:b/>
          <w:bCs/>
          <w:sz w:val="32"/>
          <w:szCs w:val="32"/>
          <w:rtl/>
        </w:rPr>
        <w:t>הפרוייקט</w:t>
      </w:r>
      <w:proofErr w:type="spellEnd"/>
      <w:r>
        <w:rPr>
          <w:rFonts w:ascii="Times New Roman" w:hAnsi="Times New Roman" w:hint="cs"/>
          <w:b/>
          <w:bCs/>
          <w:sz w:val="32"/>
          <w:szCs w:val="32"/>
          <w:rtl/>
        </w:rPr>
        <w:t xml:space="preserve"> המוצע</w:t>
      </w:r>
    </w:p>
    <w:p w14:paraId="6F285876" w14:textId="77777777" w:rsidR="007E7703" w:rsidRDefault="007E7703" w:rsidP="00233B6C">
      <w:pPr>
        <w:bidi/>
        <w:ind w:left="720"/>
        <w:jc w:val="both"/>
        <w:rPr>
          <w:b/>
          <w:bCs/>
          <w:rtl/>
        </w:rPr>
      </w:pPr>
    </w:p>
    <w:p w14:paraId="1BA497A3" w14:textId="77777777" w:rsidR="007E7703" w:rsidRDefault="007E7703" w:rsidP="00233B6C">
      <w:pPr>
        <w:bidi/>
        <w:ind w:left="720"/>
        <w:jc w:val="both"/>
        <w:rPr>
          <w:b/>
          <w:bCs/>
          <w:rtl/>
        </w:rPr>
      </w:pPr>
    </w:p>
    <w:p w14:paraId="47781408" w14:textId="6C9ECAEA" w:rsidR="00233B6C" w:rsidRDefault="007D113B" w:rsidP="00233B6C">
      <w:pPr>
        <w:bidi/>
        <w:ind w:left="720"/>
        <w:jc w:val="both"/>
        <w:rPr>
          <w:rFonts w:ascii="Times New Roman" w:hAnsi="Times New Roman"/>
          <w:b/>
          <w:bCs/>
          <w:u w:val="single"/>
          <w:rtl/>
        </w:rPr>
      </w:pPr>
      <w:r>
        <w:rPr>
          <w:noProof/>
          <w:rtl/>
        </w:rPr>
        <mc:AlternateContent>
          <mc:Choice Requires="wps">
            <w:drawing>
              <wp:anchor distT="0" distB="0" distL="114300" distR="114300" simplePos="0" relativeHeight="251658240" behindDoc="0" locked="0" layoutInCell="1" allowOverlap="1" wp14:anchorId="1DCCC9E3" wp14:editId="7E89195C">
                <wp:simplePos x="0" y="0"/>
                <wp:positionH relativeFrom="column">
                  <wp:posOffset>-59690</wp:posOffset>
                </wp:positionH>
                <wp:positionV relativeFrom="paragraph">
                  <wp:posOffset>71120</wp:posOffset>
                </wp:positionV>
                <wp:extent cx="5816600" cy="939800"/>
                <wp:effectExtent l="0" t="0" r="0" b="0"/>
                <wp:wrapNone/>
                <wp:docPr id="1939686287"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26AC68D" id="מלבן 2" o:spid="_x0000_s1026" style="position:absolute;margin-left:-4.7pt;margin-top:5.6pt;width:458pt;height:7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mc:Fallback>
        </mc:AlternateContent>
      </w:r>
    </w:p>
    <w:p w14:paraId="64A563ED" w14:textId="77777777" w:rsidR="00233B6C" w:rsidRDefault="00233B6C" w:rsidP="00233B6C">
      <w:pPr>
        <w:bidi/>
        <w:ind w:left="720"/>
        <w:jc w:val="both"/>
        <w:rPr>
          <w:rFonts w:ascii="Times New Roman" w:hAnsi="Times New Roman"/>
          <w:rtl/>
        </w:rPr>
      </w:pPr>
      <w:r>
        <w:rPr>
          <w:rFonts w:ascii="Times New Roman" w:hAnsi="Times New Roman" w:hint="cs"/>
          <w:b/>
          <w:bCs/>
          <w:u w:val="single"/>
          <w:rtl/>
        </w:rPr>
        <w:t>הצהרת בעל התפקיד המיועד</w:t>
      </w:r>
    </w:p>
    <w:p w14:paraId="37F75FF4" w14:textId="77777777" w:rsidR="00233B6C" w:rsidRDefault="00233B6C" w:rsidP="00233B6C">
      <w:pPr>
        <w:bidi/>
        <w:ind w:left="720"/>
        <w:jc w:val="both"/>
        <w:rPr>
          <w:rFonts w:ascii="Times New Roman" w:hAnsi="Times New Roman"/>
          <w:rtl/>
        </w:rPr>
      </w:pPr>
      <w:r>
        <w:rPr>
          <w:rFonts w:ascii="Times New Roman" w:hAnsi="Times New Roman"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Pr>
          <w:rFonts w:ascii="Times New Roman" w:hAnsi="Times New Roman" w:hint="cs"/>
          <w:rtl/>
        </w:rPr>
        <w:t>בפרוייקט</w:t>
      </w:r>
      <w:proofErr w:type="spellEnd"/>
      <w:r>
        <w:rPr>
          <w:rFonts w:ascii="Times New Roman" w:hAnsi="Times New Roman" w:hint="cs"/>
          <w:rtl/>
        </w:rPr>
        <w:t>.</w:t>
      </w:r>
    </w:p>
    <w:p w14:paraId="2828D9DA" w14:textId="77777777" w:rsidR="00233B6C" w:rsidRDefault="00233B6C" w:rsidP="00233B6C">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423A3B3D" w14:textId="77777777" w:rsidR="00233B6C" w:rsidRDefault="00233B6C" w:rsidP="00233B6C">
      <w:pPr>
        <w:bidi/>
        <w:ind w:left="720"/>
        <w:jc w:val="both"/>
        <w:rPr>
          <w:rFonts w:ascii="Times New Roman" w:hAnsi="Times New Roman"/>
          <w:rtl/>
        </w:rPr>
      </w:pPr>
    </w:p>
    <w:p w14:paraId="4EFF7218" w14:textId="77777777" w:rsidR="00233B6C" w:rsidRDefault="00233B6C" w:rsidP="00233B6C">
      <w:pPr>
        <w:bidi/>
        <w:ind w:left="720"/>
        <w:jc w:val="both"/>
        <w:rPr>
          <w:rFonts w:ascii="Times New Roman" w:hAnsi="Times New Roman"/>
          <w:rtl/>
        </w:rPr>
      </w:pPr>
    </w:p>
    <w:p w14:paraId="0D8E4271" w14:textId="77777777" w:rsidR="00233B6C" w:rsidRPr="000E49F0" w:rsidRDefault="00233B6C" w:rsidP="00233B6C">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233B6C" w14:paraId="3DD7B7C0" w14:textId="77777777" w:rsidTr="00184B57">
        <w:tc>
          <w:tcPr>
            <w:tcW w:w="2181" w:type="dxa"/>
          </w:tcPr>
          <w:p w14:paraId="2597AA64" w14:textId="77777777" w:rsidR="00233B6C" w:rsidRDefault="00233B6C" w:rsidP="00184B57">
            <w:pPr>
              <w:bidi/>
              <w:spacing w:line="360" w:lineRule="auto"/>
              <w:jc w:val="both"/>
            </w:pPr>
          </w:p>
        </w:tc>
        <w:tc>
          <w:tcPr>
            <w:tcW w:w="4056" w:type="dxa"/>
          </w:tcPr>
          <w:p w14:paraId="467080CA" w14:textId="77777777" w:rsidR="00233B6C" w:rsidRDefault="00233B6C" w:rsidP="00184B57">
            <w:pPr>
              <w:bidi/>
              <w:jc w:val="both"/>
            </w:pPr>
          </w:p>
        </w:tc>
        <w:tc>
          <w:tcPr>
            <w:tcW w:w="3618" w:type="dxa"/>
          </w:tcPr>
          <w:p w14:paraId="6509A3A4" w14:textId="77777777" w:rsidR="00233B6C" w:rsidRDefault="00233B6C" w:rsidP="00184B57">
            <w:pPr>
              <w:bidi/>
              <w:jc w:val="both"/>
            </w:pPr>
          </w:p>
        </w:tc>
      </w:tr>
      <w:tr w:rsidR="00233B6C" w14:paraId="5981A467" w14:textId="77777777" w:rsidTr="00184B57">
        <w:tc>
          <w:tcPr>
            <w:tcW w:w="2181" w:type="dxa"/>
            <w:shd w:val="pct5" w:color="auto" w:fill="auto"/>
          </w:tcPr>
          <w:p w14:paraId="17B10D2E" w14:textId="77777777" w:rsidR="00233B6C" w:rsidRDefault="00233B6C" w:rsidP="00184B57">
            <w:pPr>
              <w:bidi/>
              <w:jc w:val="center"/>
            </w:pPr>
            <w:r>
              <w:rPr>
                <w:rFonts w:hint="cs"/>
                <w:rtl/>
              </w:rPr>
              <w:lastRenderedPageBreak/>
              <w:t>תאריך</w:t>
            </w:r>
          </w:p>
        </w:tc>
        <w:tc>
          <w:tcPr>
            <w:tcW w:w="4056" w:type="dxa"/>
            <w:shd w:val="pct5" w:color="auto" w:fill="auto"/>
          </w:tcPr>
          <w:p w14:paraId="7E535BAC" w14:textId="77777777" w:rsidR="00233B6C" w:rsidRDefault="00233B6C" w:rsidP="00184B57">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EF0DE01" w14:textId="77777777" w:rsidR="00233B6C" w:rsidRDefault="00233B6C" w:rsidP="00184B57">
            <w:pPr>
              <w:bidi/>
              <w:jc w:val="center"/>
            </w:pPr>
            <w:r>
              <w:rPr>
                <w:rFonts w:hint="cs"/>
                <w:rtl/>
              </w:rPr>
              <w:t>חתימה וחותמת המציע</w:t>
            </w:r>
          </w:p>
        </w:tc>
      </w:tr>
    </w:tbl>
    <w:p w14:paraId="61BB1961" w14:textId="24D22738" w:rsidR="00A264E2" w:rsidRPr="00405A39" w:rsidRDefault="00922352"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12" w:name="_Toc218765463"/>
      <w:r w:rsidR="00405A39" w:rsidRPr="00405A39">
        <w:rPr>
          <w:rFonts w:ascii="Times New Roman" w:hAnsi="Times New Roman" w:hint="cs"/>
          <w:b/>
          <w:bCs/>
          <w:sz w:val="34"/>
          <w:szCs w:val="32"/>
          <w:rtl/>
        </w:rPr>
        <w:lastRenderedPageBreak/>
        <w:t>נספח ב'1</w:t>
      </w:r>
      <w:r w:rsidR="00E419E8">
        <w:rPr>
          <w:rFonts w:ascii="Times New Roman" w:hAnsi="Times New Roman" w:hint="cs"/>
          <w:b/>
          <w:bCs/>
          <w:sz w:val="34"/>
          <w:szCs w:val="32"/>
          <w:rtl/>
        </w:rPr>
        <w:t xml:space="preserve"> הצעת מחיר</w:t>
      </w:r>
      <w:bookmarkEnd w:id="12"/>
    </w:p>
    <w:p w14:paraId="2E018F89" w14:textId="77777777" w:rsidR="00EE4DEC" w:rsidRDefault="00EE4DEC" w:rsidP="007E6F33">
      <w:pPr>
        <w:bidi/>
        <w:spacing w:line="360" w:lineRule="auto"/>
        <w:jc w:val="center"/>
        <w:rPr>
          <w:rFonts w:ascii="Times New Roman" w:hAnsi="Times New Roman"/>
          <w:b/>
          <w:bCs/>
          <w:sz w:val="22"/>
          <w:szCs w:val="28"/>
          <w:rtl/>
        </w:rPr>
      </w:pPr>
    </w:p>
    <w:p w14:paraId="61C97BAC" w14:textId="78A3D10E" w:rsidR="00F86EE8" w:rsidRPr="00E51EED" w:rsidRDefault="00F116CF" w:rsidP="00EE4DEC">
      <w:pPr>
        <w:bidi/>
        <w:spacing w:line="360" w:lineRule="auto"/>
        <w:jc w:val="center"/>
        <w:rPr>
          <w:rFonts w:ascii="Times New Roman" w:hAnsi="Times New Roman"/>
          <w:sz w:val="22"/>
          <w:szCs w:val="22"/>
          <w:rtl/>
        </w:rPr>
      </w:pPr>
      <w:r>
        <w:rPr>
          <w:rFonts w:ascii="Times New Roman" w:hAnsi="Times New Roman" w:hint="cs"/>
          <w:b/>
          <w:bCs/>
          <w:sz w:val="22"/>
          <w:szCs w:val="28"/>
          <w:rtl/>
        </w:rPr>
        <w:t>מכרז מספר</w:t>
      </w:r>
      <w:r w:rsidR="00F86EE8" w:rsidRPr="00E51EED">
        <w:rPr>
          <w:rFonts w:ascii="Times New Roman" w:hAnsi="Times New Roman" w:hint="cs"/>
          <w:b/>
          <w:bCs/>
          <w:sz w:val="22"/>
          <w:szCs w:val="28"/>
          <w:rtl/>
        </w:rPr>
        <w:t>:</w:t>
      </w:r>
      <w:r w:rsidR="008B5A9D">
        <w:rPr>
          <w:rFonts w:ascii="Times New Roman" w:hAnsi="Times New Roman" w:hint="cs"/>
          <w:b/>
          <w:bCs/>
          <w:sz w:val="22"/>
          <w:szCs w:val="28"/>
          <w:rtl/>
        </w:rPr>
        <w:t xml:space="preserve"> </w:t>
      </w:r>
      <w:bookmarkStart w:id="13" w:name="_Hlk218764474"/>
      <w:r w:rsidR="00775125">
        <w:rPr>
          <w:rFonts w:ascii="Times New Roman" w:hAnsi="Times New Roman" w:hint="cs"/>
          <w:b/>
          <w:bCs/>
          <w:rtl/>
        </w:rPr>
        <w:t>2</w:t>
      </w:r>
      <w:r w:rsidR="00F708F0" w:rsidRPr="00D00C66">
        <w:rPr>
          <w:rFonts w:ascii="Times New Roman" w:hAnsi="Times New Roman"/>
          <w:b/>
          <w:bCs/>
          <w:rtl/>
        </w:rPr>
        <w:t>/</w:t>
      </w:r>
      <w:r w:rsidR="00775125">
        <w:rPr>
          <w:rFonts w:ascii="Times New Roman" w:hAnsi="Times New Roman" w:hint="cs"/>
          <w:b/>
          <w:bCs/>
          <w:rtl/>
        </w:rPr>
        <w:t>1</w:t>
      </w:r>
      <w:r w:rsidR="00F708F0" w:rsidRPr="00D00C66">
        <w:rPr>
          <w:rFonts w:ascii="Times New Roman" w:hAnsi="Times New Roman"/>
          <w:b/>
          <w:bCs/>
          <w:rtl/>
        </w:rPr>
        <w:t>.202</w:t>
      </w:r>
      <w:r w:rsidR="00775125">
        <w:rPr>
          <w:rFonts w:ascii="Times New Roman" w:hAnsi="Times New Roman" w:hint="cs"/>
          <w:b/>
          <w:bCs/>
          <w:rtl/>
        </w:rPr>
        <w:t>6</w:t>
      </w:r>
      <w:bookmarkEnd w:id="13"/>
    </w:p>
    <w:p w14:paraId="61BBB33D" w14:textId="57C24E62" w:rsidR="00EE4DEC" w:rsidRDefault="007E7703" w:rsidP="00EE4DEC">
      <w:pPr>
        <w:tabs>
          <w:tab w:val="left" w:pos="850"/>
        </w:tabs>
        <w:bidi/>
        <w:spacing w:line="300" w:lineRule="exact"/>
        <w:ind w:left="709" w:right="709"/>
        <w:jc w:val="both"/>
        <w:rPr>
          <w:rFonts w:ascii="Times New Roman" w:hAnsi="Times New Roman"/>
          <w:b/>
          <w:bCs/>
          <w:sz w:val="22"/>
          <w:szCs w:val="28"/>
          <w:rtl/>
        </w:rPr>
      </w:pPr>
      <w:r w:rsidRPr="007E7703">
        <w:rPr>
          <w:rFonts w:ascii="Times New Roman" w:hAnsi="Times New Roman" w:hint="eastAsia"/>
          <w:b/>
          <w:bCs/>
          <w:sz w:val="22"/>
          <w:szCs w:val="28"/>
          <w:rtl/>
        </w:rPr>
        <w:t>רכישת</w:t>
      </w:r>
      <w:r w:rsidRPr="007E7703">
        <w:rPr>
          <w:rFonts w:ascii="Times New Roman" w:hAnsi="Times New Roman"/>
          <w:b/>
          <w:bCs/>
          <w:sz w:val="22"/>
          <w:szCs w:val="28"/>
          <w:rtl/>
        </w:rPr>
        <w:t xml:space="preserve"> </w:t>
      </w:r>
      <w:r w:rsidRPr="007E7703">
        <w:rPr>
          <w:rFonts w:ascii="Times New Roman" w:hAnsi="Times New Roman" w:hint="eastAsia"/>
          <w:b/>
          <w:bCs/>
          <w:sz w:val="22"/>
          <w:szCs w:val="28"/>
          <w:rtl/>
        </w:rPr>
        <w:t>שירותי</w:t>
      </w:r>
      <w:r w:rsidRPr="007E7703">
        <w:rPr>
          <w:rFonts w:ascii="Times New Roman" w:hAnsi="Times New Roman"/>
          <w:b/>
          <w:bCs/>
          <w:sz w:val="22"/>
          <w:szCs w:val="28"/>
          <w:rtl/>
        </w:rPr>
        <w:t xml:space="preserve"> </w:t>
      </w:r>
      <w:r w:rsidRPr="007E7703">
        <w:rPr>
          <w:rFonts w:ascii="Times New Roman" w:hAnsi="Times New Roman" w:hint="eastAsia"/>
          <w:b/>
          <w:bCs/>
          <w:sz w:val="22"/>
          <w:szCs w:val="28"/>
          <w:rtl/>
        </w:rPr>
        <w:t>בקרה</w:t>
      </w:r>
      <w:r w:rsidRPr="007E7703">
        <w:rPr>
          <w:rFonts w:ascii="Times New Roman" w:hAnsi="Times New Roman"/>
          <w:b/>
          <w:bCs/>
          <w:sz w:val="22"/>
          <w:szCs w:val="28"/>
          <w:rtl/>
        </w:rPr>
        <w:t xml:space="preserve"> </w:t>
      </w:r>
      <w:r w:rsidRPr="007E7703">
        <w:rPr>
          <w:rFonts w:ascii="Times New Roman" w:hAnsi="Times New Roman" w:hint="eastAsia"/>
          <w:b/>
          <w:bCs/>
          <w:sz w:val="22"/>
          <w:szCs w:val="28"/>
          <w:rtl/>
        </w:rPr>
        <w:t>בנושא</w:t>
      </w:r>
      <w:r w:rsidRPr="007E7703">
        <w:rPr>
          <w:rFonts w:ascii="Times New Roman" w:hAnsi="Times New Roman"/>
          <w:b/>
          <w:bCs/>
          <w:sz w:val="22"/>
          <w:szCs w:val="28"/>
          <w:rtl/>
        </w:rPr>
        <w:t xml:space="preserve"> </w:t>
      </w:r>
      <w:r w:rsidRPr="007E7703">
        <w:rPr>
          <w:rFonts w:ascii="Times New Roman" w:hAnsi="Times New Roman" w:hint="eastAsia"/>
          <w:b/>
          <w:bCs/>
          <w:sz w:val="22"/>
          <w:szCs w:val="28"/>
          <w:rtl/>
        </w:rPr>
        <w:t>הכשרה</w:t>
      </w:r>
      <w:r w:rsidRPr="007E7703">
        <w:rPr>
          <w:rFonts w:ascii="Times New Roman" w:hAnsi="Times New Roman"/>
          <w:b/>
          <w:bCs/>
          <w:sz w:val="22"/>
          <w:szCs w:val="28"/>
          <w:rtl/>
        </w:rPr>
        <w:t xml:space="preserve"> </w:t>
      </w:r>
      <w:r w:rsidRPr="007E7703">
        <w:rPr>
          <w:rFonts w:ascii="Times New Roman" w:hAnsi="Times New Roman" w:hint="eastAsia"/>
          <w:b/>
          <w:bCs/>
          <w:sz w:val="22"/>
          <w:szCs w:val="28"/>
          <w:rtl/>
        </w:rPr>
        <w:t>והפעלת</w:t>
      </w:r>
      <w:r w:rsidRPr="007E7703">
        <w:rPr>
          <w:rFonts w:ascii="Times New Roman" w:hAnsi="Times New Roman"/>
          <w:b/>
          <w:bCs/>
          <w:sz w:val="22"/>
          <w:szCs w:val="28"/>
          <w:rtl/>
        </w:rPr>
        <w:t xml:space="preserve"> </w:t>
      </w:r>
      <w:r w:rsidRPr="007E7703">
        <w:rPr>
          <w:rFonts w:ascii="Times New Roman" w:hAnsi="Times New Roman" w:hint="eastAsia"/>
          <w:b/>
          <w:bCs/>
          <w:sz w:val="22"/>
          <w:szCs w:val="28"/>
          <w:rtl/>
        </w:rPr>
        <w:t>מתנדבי</w:t>
      </w:r>
      <w:r w:rsidRPr="007E7703">
        <w:rPr>
          <w:rFonts w:ascii="Times New Roman" w:hAnsi="Times New Roman"/>
          <w:b/>
          <w:bCs/>
          <w:sz w:val="22"/>
          <w:szCs w:val="28"/>
          <w:rtl/>
        </w:rPr>
        <w:t xml:space="preserve"> </w:t>
      </w:r>
      <w:r w:rsidRPr="007E7703">
        <w:rPr>
          <w:rFonts w:ascii="Times New Roman" w:hAnsi="Times New Roman" w:hint="eastAsia"/>
          <w:b/>
          <w:bCs/>
          <w:sz w:val="22"/>
          <w:szCs w:val="28"/>
          <w:rtl/>
        </w:rPr>
        <w:t>השירות</w:t>
      </w:r>
      <w:r w:rsidRPr="007E7703">
        <w:rPr>
          <w:rFonts w:ascii="Times New Roman" w:hAnsi="Times New Roman"/>
          <w:b/>
          <w:bCs/>
          <w:sz w:val="22"/>
          <w:szCs w:val="28"/>
          <w:rtl/>
        </w:rPr>
        <w:t xml:space="preserve"> </w:t>
      </w:r>
      <w:r w:rsidRPr="007E7703">
        <w:rPr>
          <w:rFonts w:ascii="Times New Roman" w:hAnsi="Times New Roman" w:hint="eastAsia"/>
          <w:b/>
          <w:bCs/>
          <w:sz w:val="22"/>
          <w:szCs w:val="28"/>
          <w:rtl/>
        </w:rPr>
        <w:t>הלאומי</w:t>
      </w:r>
      <w:r w:rsidRPr="007E7703">
        <w:rPr>
          <w:rFonts w:ascii="Times New Roman" w:hAnsi="Times New Roman"/>
          <w:b/>
          <w:bCs/>
          <w:sz w:val="22"/>
          <w:szCs w:val="28"/>
          <w:rtl/>
        </w:rPr>
        <w:t xml:space="preserve"> </w:t>
      </w:r>
      <w:r w:rsidRPr="007E7703">
        <w:rPr>
          <w:rFonts w:ascii="Times New Roman" w:hAnsi="Times New Roman" w:hint="eastAsia"/>
          <w:b/>
          <w:bCs/>
          <w:sz w:val="22"/>
          <w:szCs w:val="28"/>
          <w:rtl/>
        </w:rPr>
        <w:t>במערכת</w:t>
      </w:r>
      <w:r w:rsidRPr="007E7703">
        <w:rPr>
          <w:rFonts w:ascii="Times New Roman" w:hAnsi="Times New Roman"/>
          <w:b/>
          <w:bCs/>
          <w:sz w:val="22"/>
          <w:szCs w:val="28"/>
          <w:rtl/>
        </w:rPr>
        <w:t xml:space="preserve"> </w:t>
      </w:r>
      <w:r w:rsidRPr="007E7703">
        <w:rPr>
          <w:rFonts w:ascii="Times New Roman" w:hAnsi="Times New Roman" w:hint="eastAsia"/>
          <w:b/>
          <w:bCs/>
          <w:sz w:val="22"/>
          <w:szCs w:val="28"/>
          <w:rtl/>
        </w:rPr>
        <w:t>החינוך</w:t>
      </w:r>
    </w:p>
    <w:p w14:paraId="1A378598" w14:textId="77777777" w:rsidR="007E7703" w:rsidRDefault="007E7703" w:rsidP="007E7703">
      <w:pPr>
        <w:tabs>
          <w:tab w:val="left" w:pos="850"/>
        </w:tabs>
        <w:bidi/>
        <w:spacing w:line="300" w:lineRule="exact"/>
        <w:ind w:left="709" w:right="709"/>
        <w:jc w:val="both"/>
        <w:rPr>
          <w:rFonts w:ascii="Times New Roman" w:hAnsi="Times New Roman"/>
          <w:b/>
          <w:bCs/>
          <w:szCs w:val="28"/>
          <w:u w:val="single"/>
        </w:rPr>
      </w:pPr>
    </w:p>
    <w:p w14:paraId="02CA7355" w14:textId="38EE4E23" w:rsidR="00A264E2" w:rsidRDefault="00A264E2">
      <w:pPr>
        <w:numPr>
          <w:ilvl w:val="0"/>
          <w:numId w:val="24"/>
        </w:numPr>
        <w:tabs>
          <w:tab w:val="left" w:pos="850"/>
        </w:tabs>
        <w:bidi/>
        <w:spacing w:line="300" w:lineRule="exact"/>
        <w:jc w:val="both"/>
        <w:rPr>
          <w:rFonts w:ascii="Times New Roman" w:hAnsi="Times New Roman"/>
          <w:b/>
          <w:bCs/>
          <w:szCs w:val="28"/>
          <w:u w:val="single"/>
        </w:rPr>
      </w:pPr>
      <w:r>
        <w:rPr>
          <w:rFonts w:ascii="Times New Roman" w:hAnsi="Times New Roman"/>
          <w:b/>
          <w:bCs/>
          <w:szCs w:val="28"/>
          <w:u w:val="single"/>
          <w:rtl/>
        </w:rPr>
        <w:t>ה</w:t>
      </w:r>
      <w:r>
        <w:rPr>
          <w:rFonts w:ascii="Times New Roman" w:hAnsi="Times New Roman" w:hint="cs"/>
          <w:b/>
          <w:bCs/>
          <w:szCs w:val="28"/>
          <w:u w:val="single"/>
          <w:rtl/>
        </w:rPr>
        <w:t>צעת מחיר</w:t>
      </w:r>
    </w:p>
    <w:p w14:paraId="3B313C3D" w14:textId="77777777" w:rsidR="006C1532" w:rsidRDefault="006C1532" w:rsidP="006C1532">
      <w:pPr>
        <w:tabs>
          <w:tab w:val="left" w:pos="850"/>
        </w:tabs>
        <w:bidi/>
        <w:spacing w:line="300" w:lineRule="exact"/>
        <w:ind w:left="709" w:right="709"/>
        <w:jc w:val="both"/>
        <w:rPr>
          <w:rFonts w:ascii="Times New Roman" w:hAnsi="Times New Roman"/>
          <w:b/>
          <w:bCs/>
          <w:szCs w:val="28"/>
          <w:u w:val="single"/>
          <w:rtl/>
        </w:rPr>
      </w:pPr>
    </w:p>
    <w:p w14:paraId="2FC7C4BE"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י</w:t>
      </w:r>
      <w:r>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למעט מס  ערך מוסף.</w:t>
      </w:r>
    </w:p>
    <w:p w14:paraId="53CA81E9"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ע</w:t>
      </w:r>
      <w:r>
        <w:rPr>
          <w:rFonts w:ascii="Times New Roman" w:hAnsi="Times New Roman" w:hint="cs"/>
          <w:rtl/>
        </w:rPr>
        <w:t xml:space="preserve">ל המציע למלא את הטבלאות </w:t>
      </w:r>
      <w:r w:rsidRPr="006E3C09">
        <w:rPr>
          <w:rFonts w:ascii="Times New Roman" w:hAnsi="Times New Roman" w:hint="cs"/>
          <w:b/>
          <w:bCs/>
          <w:u w:val="single"/>
          <w:rtl/>
        </w:rPr>
        <w:t>במלואן</w:t>
      </w:r>
      <w:r>
        <w:rPr>
          <w:rFonts w:ascii="Times New Roman" w:hAnsi="Times New Roman" w:hint="cs"/>
          <w:rtl/>
        </w:rPr>
        <w:t>, תוך ציון המחירים בכל הסעיפים המפורטים בהן.</w:t>
      </w:r>
    </w:p>
    <w:p w14:paraId="1BF36D8D" w14:textId="77777777" w:rsidR="00A264E2" w:rsidRDefault="00A264E2" w:rsidP="00A264E2">
      <w:pPr>
        <w:pStyle w:val="21"/>
        <w:ind w:left="708"/>
        <w:rPr>
          <w:rFonts w:ascii="Times New Roman" w:hAnsi="Times New Roman"/>
          <w:rtl/>
        </w:rPr>
      </w:pPr>
      <w:r>
        <w:rPr>
          <w:rFonts w:ascii="Times New Roman" w:hAnsi="Times New Roman" w:hint="cs"/>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7963739C" w14:textId="6E11F757" w:rsidR="00A264E2" w:rsidRDefault="00A264E2" w:rsidP="00A264E2">
      <w:pPr>
        <w:bidi/>
        <w:spacing w:line="300" w:lineRule="exact"/>
        <w:ind w:left="708"/>
        <w:jc w:val="both"/>
        <w:rPr>
          <w:rFonts w:ascii="Times New Roman" w:hAnsi="Times New Roman"/>
          <w:rtl/>
        </w:rPr>
      </w:pPr>
      <w:r>
        <w:rPr>
          <w:rFonts w:ascii="Times New Roman" w:hAnsi="Times New Roman"/>
          <w:b/>
          <w:bCs/>
          <w:rtl/>
        </w:rPr>
        <w:t>ה</w:t>
      </w:r>
      <w:r>
        <w:rPr>
          <w:rFonts w:ascii="Times New Roman" w:hAnsi="Times New Roman" w:hint="cs"/>
          <w:b/>
          <w:bCs/>
          <w:rtl/>
        </w:rPr>
        <w:t>צעות חלקיות ו/או במתכונת השונה מהטבלאות הנ"ל - לא תיבדקנה</w:t>
      </w:r>
      <w:r w:rsidR="00AB6A93" w:rsidRPr="00AB6A93">
        <w:rPr>
          <w:rFonts w:ascii="Times New Roman" w:hAnsi="Times New Roman" w:hint="cs"/>
          <w:b/>
          <w:bCs/>
          <w:rtl/>
        </w:rPr>
        <w:t xml:space="preserve"> ואף עלולות להיפסל</w:t>
      </w:r>
      <w:r>
        <w:rPr>
          <w:rFonts w:ascii="Times New Roman" w:hAnsi="Times New Roman"/>
          <w:rtl/>
        </w:rPr>
        <w:t>.</w:t>
      </w:r>
    </w:p>
    <w:p w14:paraId="1F5B41AF" w14:textId="63E456E9" w:rsidR="00EE4DEC" w:rsidRDefault="00EE4DEC" w:rsidP="00F42A87">
      <w:pPr>
        <w:bidi/>
        <w:spacing w:line="300" w:lineRule="exact"/>
        <w:jc w:val="both"/>
        <w:rPr>
          <w:rFonts w:ascii="Times New Roman" w:hAnsi="Times New Roman"/>
          <w:rtl/>
        </w:rPr>
      </w:pPr>
    </w:p>
    <w:p w14:paraId="2FF008F8" w14:textId="2694EE55" w:rsidR="00922352" w:rsidRDefault="00922352" w:rsidP="00922352">
      <w:pPr>
        <w:tabs>
          <w:tab w:val="left" w:pos="850"/>
        </w:tabs>
        <w:bidi/>
        <w:spacing w:line="300" w:lineRule="exact"/>
        <w:ind w:left="709"/>
        <w:jc w:val="both"/>
        <w:rPr>
          <w:rFonts w:ascii="Times New Roman" w:hAnsi="Times New Roman"/>
          <w:b/>
          <w:bCs/>
          <w:szCs w:val="28"/>
          <w:u w:val="single"/>
          <w:rtl/>
        </w:rPr>
      </w:pPr>
    </w:p>
    <w:tbl>
      <w:tblPr>
        <w:bidiVisual/>
        <w:tblW w:w="9357" w:type="dxa"/>
        <w:tblInd w:w="708"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486"/>
        <w:gridCol w:w="3920"/>
        <w:gridCol w:w="1618"/>
        <w:gridCol w:w="1666"/>
        <w:gridCol w:w="1667"/>
      </w:tblGrid>
      <w:tr w:rsidR="00922352" w:rsidRPr="003C4896" w14:paraId="45629902" w14:textId="77777777" w:rsidTr="004548D1">
        <w:trPr>
          <w:cantSplit/>
          <w:trHeight w:val="369"/>
        </w:trPr>
        <w:tc>
          <w:tcPr>
            <w:tcW w:w="486" w:type="dxa"/>
            <w:tcBorders>
              <w:top w:val="single" w:sz="18" w:space="0" w:color="auto"/>
              <w:left w:val="single" w:sz="18" w:space="0" w:color="auto"/>
            </w:tcBorders>
            <w:shd w:val="pct5" w:color="auto" w:fill="auto"/>
          </w:tcPr>
          <w:p w14:paraId="5AFE7E16" w14:textId="77777777" w:rsidR="00922352" w:rsidRPr="003C4896" w:rsidRDefault="00922352" w:rsidP="0033087D">
            <w:pPr>
              <w:bidi/>
              <w:spacing w:before="100" w:after="100" w:line="300" w:lineRule="exact"/>
              <w:jc w:val="center"/>
              <w:rPr>
                <w:rFonts w:ascii="Times New Roman" w:hAnsi="Times New Roman"/>
                <w:b/>
                <w:bCs/>
                <w:rtl/>
              </w:rPr>
            </w:pPr>
            <w:r>
              <w:rPr>
                <w:rFonts w:ascii="Times New Roman" w:hAnsi="Times New Roman" w:hint="cs"/>
                <w:b/>
                <w:bCs/>
                <w:rtl/>
              </w:rPr>
              <w:t>#</w:t>
            </w:r>
          </w:p>
        </w:tc>
        <w:tc>
          <w:tcPr>
            <w:tcW w:w="3920" w:type="dxa"/>
            <w:vMerge w:val="restart"/>
            <w:tcBorders>
              <w:top w:val="single" w:sz="18" w:space="0" w:color="auto"/>
              <w:left w:val="single" w:sz="18" w:space="0" w:color="auto"/>
            </w:tcBorders>
            <w:shd w:val="pct5" w:color="auto" w:fill="auto"/>
          </w:tcPr>
          <w:p w14:paraId="7037FB7D" w14:textId="77777777" w:rsidR="00922352" w:rsidRPr="003C4896" w:rsidRDefault="00922352" w:rsidP="0033087D">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618" w:type="dxa"/>
            <w:vMerge w:val="restart"/>
            <w:tcBorders>
              <w:top w:val="single" w:sz="18" w:space="0" w:color="auto"/>
            </w:tcBorders>
            <w:shd w:val="pct5" w:color="auto" w:fill="auto"/>
          </w:tcPr>
          <w:p w14:paraId="2EB7E106" w14:textId="77777777" w:rsidR="00922352" w:rsidRPr="003C4896" w:rsidRDefault="00922352" w:rsidP="0033087D">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3333" w:type="dxa"/>
            <w:gridSpan w:val="2"/>
            <w:tcBorders>
              <w:top w:val="single" w:sz="18" w:space="0" w:color="auto"/>
              <w:bottom w:val="single" w:sz="6" w:space="0" w:color="auto"/>
              <w:right w:val="single" w:sz="18" w:space="0" w:color="auto"/>
            </w:tcBorders>
            <w:shd w:val="pct5" w:color="auto" w:fill="auto"/>
          </w:tcPr>
          <w:p w14:paraId="5F406B56" w14:textId="77777777" w:rsidR="00922352" w:rsidRPr="003C4896" w:rsidRDefault="00922352" w:rsidP="0033087D">
            <w:pPr>
              <w:bidi/>
              <w:spacing w:before="100" w:after="100" w:line="300" w:lineRule="exact"/>
              <w:jc w:val="center"/>
              <w:rPr>
                <w:rFonts w:ascii="Times New Roman" w:hAnsi="Times New Roman"/>
                <w:b/>
                <w:bCs/>
              </w:rPr>
            </w:pPr>
            <w:r w:rsidRPr="003C4896">
              <w:rPr>
                <w:rFonts w:ascii="Times New Roman" w:hAnsi="Times New Roman" w:hint="cs"/>
                <w:b/>
                <w:bCs/>
                <w:rtl/>
              </w:rPr>
              <w:t xml:space="preserve">המחיר ליחידה </w:t>
            </w:r>
          </w:p>
        </w:tc>
      </w:tr>
      <w:tr w:rsidR="00922352" w:rsidRPr="003C4896" w14:paraId="2DDB8FF7" w14:textId="77777777" w:rsidTr="004548D1">
        <w:trPr>
          <w:cantSplit/>
          <w:trHeight w:val="435"/>
        </w:trPr>
        <w:tc>
          <w:tcPr>
            <w:tcW w:w="486" w:type="dxa"/>
            <w:tcBorders>
              <w:left w:val="single" w:sz="18" w:space="0" w:color="auto"/>
              <w:bottom w:val="single" w:sz="18" w:space="0" w:color="auto"/>
            </w:tcBorders>
            <w:shd w:val="pct5" w:color="auto" w:fill="auto"/>
          </w:tcPr>
          <w:p w14:paraId="7294C89A" w14:textId="77777777" w:rsidR="00922352" w:rsidRPr="003C4896" w:rsidRDefault="00922352" w:rsidP="0033087D">
            <w:pPr>
              <w:bidi/>
              <w:spacing w:before="100" w:after="100" w:line="300" w:lineRule="exact"/>
              <w:jc w:val="center"/>
              <w:rPr>
                <w:rFonts w:ascii="Times New Roman" w:hAnsi="Times New Roman"/>
                <w:b/>
                <w:bCs/>
                <w:rtl/>
              </w:rPr>
            </w:pPr>
          </w:p>
        </w:tc>
        <w:tc>
          <w:tcPr>
            <w:tcW w:w="3920" w:type="dxa"/>
            <w:vMerge/>
            <w:tcBorders>
              <w:left w:val="single" w:sz="18" w:space="0" w:color="auto"/>
              <w:bottom w:val="single" w:sz="18" w:space="0" w:color="auto"/>
            </w:tcBorders>
            <w:shd w:val="pct5" w:color="auto" w:fill="auto"/>
          </w:tcPr>
          <w:p w14:paraId="50E0A4D8" w14:textId="77777777" w:rsidR="00922352" w:rsidRPr="003C4896" w:rsidRDefault="00922352" w:rsidP="0033087D">
            <w:pPr>
              <w:bidi/>
              <w:spacing w:before="100" w:after="100" w:line="300" w:lineRule="exact"/>
              <w:jc w:val="center"/>
              <w:rPr>
                <w:rFonts w:ascii="Times New Roman" w:hAnsi="Times New Roman"/>
                <w:b/>
                <w:bCs/>
                <w:rtl/>
              </w:rPr>
            </w:pPr>
          </w:p>
        </w:tc>
        <w:tc>
          <w:tcPr>
            <w:tcW w:w="1618" w:type="dxa"/>
            <w:vMerge/>
            <w:tcBorders>
              <w:bottom w:val="single" w:sz="18" w:space="0" w:color="auto"/>
            </w:tcBorders>
            <w:shd w:val="pct5" w:color="auto" w:fill="auto"/>
          </w:tcPr>
          <w:p w14:paraId="5520D7B2" w14:textId="77777777" w:rsidR="00922352" w:rsidRPr="003C4896" w:rsidRDefault="00922352" w:rsidP="0033087D">
            <w:pPr>
              <w:bidi/>
              <w:spacing w:before="100" w:after="100" w:line="300" w:lineRule="exact"/>
              <w:jc w:val="center"/>
              <w:rPr>
                <w:rFonts w:ascii="Times New Roman" w:hAnsi="Times New Roman"/>
                <w:b/>
                <w:bCs/>
                <w:rtl/>
              </w:rPr>
            </w:pPr>
          </w:p>
        </w:tc>
        <w:tc>
          <w:tcPr>
            <w:tcW w:w="1666" w:type="dxa"/>
            <w:tcBorders>
              <w:top w:val="single" w:sz="6" w:space="0" w:color="auto"/>
              <w:bottom w:val="single" w:sz="18" w:space="0" w:color="auto"/>
            </w:tcBorders>
            <w:shd w:val="pct5" w:color="auto" w:fill="auto"/>
          </w:tcPr>
          <w:p w14:paraId="67FFB0B6" w14:textId="77777777" w:rsidR="00922352" w:rsidRPr="003C4896" w:rsidRDefault="00922352"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667" w:type="dxa"/>
            <w:tcBorders>
              <w:top w:val="single" w:sz="6" w:space="0" w:color="auto"/>
              <w:bottom w:val="single" w:sz="18" w:space="0" w:color="auto"/>
              <w:right w:val="single" w:sz="18" w:space="0" w:color="auto"/>
            </w:tcBorders>
            <w:shd w:val="pct5" w:color="auto" w:fill="auto"/>
          </w:tcPr>
          <w:p w14:paraId="572B2948" w14:textId="77777777" w:rsidR="00922352" w:rsidRPr="003C4896" w:rsidRDefault="00922352"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7E7703" w:rsidRPr="003C4896" w14:paraId="4E87B6DA" w14:textId="77777777" w:rsidTr="004548D1">
        <w:tc>
          <w:tcPr>
            <w:tcW w:w="486" w:type="dxa"/>
            <w:tcBorders>
              <w:left w:val="single" w:sz="18" w:space="0" w:color="auto"/>
            </w:tcBorders>
          </w:tcPr>
          <w:p w14:paraId="2BCCA951" w14:textId="77777777" w:rsidR="007E7703" w:rsidRPr="001A4BAD" w:rsidRDefault="007E7703" w:rsidP="007E7703">
            <w:pPr>
              <w:numPr>
                <w:ilvl w:val="0"/>
                <w:numId w:val="25"/>
              </w:numPr>
              <w:bidi/>
              <w:spacing w:before="100" w:after="100" w:line="300" w:lineRule="exact"/>
              <w:ind w:left="556" w:hanging="426"/>
              <w:jc w:val="both"/>
              <w:rPr>
                <w:rFonts w:ascii="David" w:hAnsi="David"/>
                <w:sz w:val="28"/>
                <w:rtl/>
                <w:lang w:eastAsia="x-none"/>
              </w:rPr>
            </w:pPr>
          </w:p>
        </w:tc>
        <w:tc>
          <w:tcPr>
            <w:tcW w:w="3920" w:type="dxa"/>
            <w:tcBorders>
              <w:left w:val="single" w:sz="18" w:space="0" w:color="auto"/>
            </w:tcBorders>
            <w:vAlign w:val="center"/>
          </w:tcPr>
          <w:p w14:paraId="6588559A" w14:textId="04453ECD" w:rsidR="007E7703" w:rsidRPr="00F42A87" w:rsidRDefault="007E7703" w:rsidP="007E7703">
            <w:pPr>
              <w:bidi/>
              <w:spacing w:before="100" w:after="100" w:line="300" w:lineRule="exact"/>
              <w:ind w:left="130"/>
              <w:jc w:val="center"/>
              <w:rPr>
                <w:rFonts w:ascii="David" w:hAnsi="David"/>
                <w:sz w:val="24"/>
                <w:szCs w:val="24"/>
                <w:rtl/>
              </w:rPr>
            </w:pPr>
            <w:r w:rsidRPr="00CB2CA3">
              <w:rPr>
                <w:rFonts w:ascii="David" w:hAnsi="David" w:hint="eastAsia"/>
                <w:sz w:val="24"/>
                <w:szCs w:val="24"/>
                <w:rtl/>
              </w:rPr>
              <w:t>מחיר</w:t>
            </w:r>
            <w:r w:rsidRPr="00CB2CA3">
              <w:rPr>
                <w:rFonts w:ascii="David" w:hAnsi="David"/>
                <w:sz w:val="24"/>
                <w:szCs w:val="24"/>
                <w:rtl/>
              </w:rPr>
              <w:t xml:space="preserve"> </w:t>
            </w:r>
            <w:r w:rsidRPr="00CB2CA3">
              <w:rPr>
                <w:rFonts w:ascii="David" w:hAnsi="David" w:hint="eastAsia"/>
                <w:sz w:val="24"/>
                <w:szCs w:val="24"/>
                <w:rtl/>
              </w:rPr>
              <w:t>לבקרת</w:t>
            </w:r>
            <w:r w:rsidRPr="00CB2CA3">
              <w:rPr>
                <w:rFonts w:ascii="David" w:hAnsi="David"/>
                <w:sz w:val="24"/>
                <w:szCs w:val="24"/>
                <w:rtl/>
              </w:rPr>
              <w:t xml:space="preserve"> </w:t>
            </w:r>
            <w:r w:rsidRPr="00CB2CA3">
              <w:rPr>
                <w:rFonts w:ascii="David" w:hAnsi="David" w:hint="eastAsia"/>
                <w:sz w:val="24"/>
                <w:szCs w:val="24"/>
                <w:rtl/>
              </w:rPr>
              <w:t>תוכנית</w:t>
            </w:r>
            <w:r w:rsidRPr="00CB2CA3">
              <w:rPr>
                <w:rFonts w:ascii="David" w:hAnsi="David"/>
                <w:sz w:val="24"/>
                <w:szCs w:val="24"/>
                <w:rtl/>
              </w:rPr>
              <w:t xml:space="preserve"> </w:t>
            </w:r>
            <w:r w:rsidRPr="00CB2CA3">
              <w:rPr>
                <w:rFonts w:ascii="David" w:hAnsi="David" w:hint="eastAsia"/>
                <w:sz w:val="24"/>
                <w:szCs w:val="24"/>
                <w:rtl/>
              </w:rPr>
              <w:t>הכשרה</w:t>
            </w:r>
            <w:r w:rsidRPr="00CB2CA3">
              <w:rPr>
                <w:rFonts w:ascii="David" w:hAnsi="David"/>
                <w:sz w:val="24"/>
                <w:szCs w:val="24"/>
                <w:rtl/>
              </w:rPr>
              <w:t xml:space="preserve"> </w:t>
            </w:r>
            <w:r w:rsidRPr="00CB2CA3">
              <w:rPr>
                <w:rFonts w:ascii="David" w:hAnsi="David" w:hint="eastAsia"/>
                <w:sz w:val="24"/>
                <w:szCs w:val="24"/>
                <w:rtl/>
              </w:rPr>
              <w:t>אחת</w:t>
            </w:r>
            <w:r w:rsidRPr="00CB2CA3">
              <w:rPr>
                <w:rFonts w:ascii="David" w:hAnsi="David"/>
                <w:sz w:val="24"/>
                <w:szCs w:val="24"/>
                <w:rtl/>
              </w:rPr>
              <w:t xml:space="preserve"> </w:t>
            </w:r>
            <w:r w:rsidRPr="00CB2CA3">
              <w:rPr>
                <w:rFonts w:ascii="David" w:hAnsi="David" w:hint="eastAsia"/>
                <w:sz w:val="24"/>
                <w:szCs w:val="24"/>
                <w:rtl/>
              </w:rPr>
              <w:t>בזמן</w:t>
            </w:r>
            <w:r w:rsidRPr="00CB2CA3">
              <w:rPr>
                <w:rFonts w:ascii="David" w:hAnsi="David"/>
                <w:sz w:val="24"/>
                <w:szCs w:val="24"/>
                <w:rtl/>
              </w:rPr>
              <w:t xml:space="preserve"> </w:t>
            </w:r>
            <w:r w:rsidRPr="00CB2CA3">
              <w:rPr>
                <w:rFonts w:ascii="David" w:hAnsi="David" w:hint="eastAsia"/>
                <w:sz w:val="24"/>
                <w:szCs w:val="24"/>
                <w:rtl/>
              </w:rPr>
              <w:t>ביצועה</w:t>
            </w:r>
            <w:r w:rsidRPr="00CB2CA3">
              <w:rPr>
                <w:rFonts w:ascii="David" w:hAnsi="David"/>
                <w:sz w:val="24"/>
                <w:szCs w:val="24"/>
                <w:rtl/>
              </w:rPr>
              <w:t xml:space="preserve"> </w:t>
            </w:r>
            <w:r w:rsidRPr="00CB2CA3">
              <w:rPr>
                <w:rFonts w:ascii="David" w:hAnsi="David" w:hint="eastAsia"/>
                <w:sz w:val="24"/>
                <w:szCs w:val="24"/>
                <w:rtl/>
              </w:rPr>
              <w:t>אצל</w:t>
            </w:r>
            <w:r w:rsidRPr="00CB2CA3">
              <w:rPr>
                <w:rFonts w:ascii="David" w:hAnsi="David"/>
                <w:sz w:val="24"/>
                <w:szCs w:val="24"/>
                <w:rtl/>
              </w:rPr>
              <w:t xml:space="preserve"> </w:t>
            </w:r>
            <w:r w:rsidRPr="00CB2CA3">
              <w:rPr>
                <w:rFonts w:ascii="David" w:hAnsi="David" w:hint="eastAsia"/>
                <w:sz w:val="24"/>
                <w:szCs w:val="24"/>
                <w:rtl/>
              </w:rPr>
              <w:t>הגוף</w:t>
            </w:r>
            <w:r w:rsidRPr="00CB2CA3">
              <w:rPr>
                <w:rFonts w:ascii="David" w:hAnsi="David"/>
                <w:sz w:val="24"/>
                <w:szCs w:val="24"/>
                <w:rtl/>
              </w:rPr>
              <w:t xml:space="preserve"> </w:t>
            </w:r>
            <w:r w:rsidRPr="00CB2CA3">
              <w:rPr>
                <w:rFonts w:ascii="David" w:hAnsi="David" w:hint="eastAsia"/>
                <w:sz w:val="24"/>
                <w:szCs w:val="24"/>
                <w:rtl/>
              </w:rPr>
              <w:t>המוכר</w:t>
            </w:r>
            <w:r w:rsidRPr="00CB2CA3">
              <w:rPr>
                <w:rFonts w:ascii="David" w:hAnsi="David"/>
                <w:sz w:val="24"/>
                <w:szCs w:val="24"/>
                <w:rtl/>
              </w:rPr>
              <w:t xml:space="preserve"> </w:t>
            </w:r>
            <w:r w:rsidRPr="00CB2CA3">
              <w:rPr>
                <w:rFonts w:ascii="David" w:hAnsi="David" w:hint="eastAsia"/>
                <w:sz w:val="24"/>
                <w:szCs w:val="24"/>
                <w:rtl/>
              </w:rPr>
              <w:t>והוכן</w:t>
            </w:r>
            <w:r w:rsidRPr="00CB2CA3">
              <w:rPr>
                <w:rFonts w:ascii="David" w:hAnsi="David"/>
                <w:sz w:val="24"/>
                <w:szCs w:val="24"/>
                <w:rtl/>
              </w:rPr>
              <w:t xml:space="preserve"> </w:t>
            </w:r>
            <w:r w:rsidRPr="00CB2CA3">
              <w:rPr>
                <w:rFonts w:ascii="David" w:hAnsi="David" w:hint="eastAsia"/>
                <w:sz w:val="24"/>
                <w:szCs w:val="24"/>
                <w:rtl/>
              </w:rPr>
              <w:t>לה</w:t>
            </w:r>
            <w:r w:rsidRPr="00CB2CA3">
              <w:rPr>
                <w:rFonts w:ascii="David" w:hAnsi="David"/>
                <w:sz w:val="24"/>
                <w:szCs w:val="24"/>
                <w:rtl/>
              </w:rPr>
              <w:t xml:space="preserve"> </w:t>
            </w:r>
            <w:r w:rsidRPr="00CB2CA3">
              <w:rPr>
                <w:rFonts w:ascii="David" w:hAnsi="David" w:hint="eastAsia"/>
                <w:sz w:val="24"/>
                <w:szCs w:val="24"/>
                <w:rtl/>
              </w:rPr>
              <w:t>דוח</w:t>
            </w:r>
            <w:r w:rsidRPr="00CB2CA3">
              <w:rPr>
                <w:rFonts w:ascii="David" w:hAnsi="David"/>
                <w:sz w:val="24"/>
                <w:szCs w:val="24"/>
                <w:rtl/>
              </w:rPr>
              <w:t xml:space="preserve"> </w:t>
            </w:r>
            <w:r w:rsidRPr="00CB2CA3">
              <w:rPr>
                <w:rFonts w:ascii="David" w:hAnsi="David" w:hint="eastAsia"/>
                <w:sz w:val="24"/>
                <w:szCs w:val="24"/>
                <w:rtl/>
              </w:rPr>
              <w:t>סיכום</w:t>
            </w:r>
            <w:r w:rsidRPr="00CB2CA3">
              <w:rPr>
                <w:rFonts w:ascii="David" w:hAnsi="David"/>
                <w:sz w:val="24"/>
                <w:szCs w:val="24"/>
                <w:rtl/>
              </w:rPr>
              <w:t xml:space="preserve"> </w:t>
            </w:r>
            <w:r w:rsidRPr="00CB2CA3">
              <w:rPr>
                <w:rFonts w:ascii="David" w:hAnsi="David" w:hint="eastAsia"/>
                <w:sz w:val="24"/>
                <w:szCs w:val="24"/>
                <w:rtl/>
              </w:rPr>
              <w:t>בקרה</w:t>
            </w:r>
          </w:p>
        </w:tc>
        <w:tc>
          <w:tcPr>
            <w:tcW w:w="1618" w:type="dxa"/>
            <w:vAlign w:val="center"/>
          </w:tcPr>
          <w:p w14:paraId="3A48D23B" w14:textId="2D323743" w:rsidR="007E7703" w:rsidRDefault="007E7703" w:rsidP="007E7703">
            <w:pPr>
              <w:bidi/>
              <w:spacing w:before="100" w:after="100" w:line="300" w:lineRule="exact"/>
              <w:jc w:val="center"/>
              <w:rPr>
                <w:rFonts w:ascii="David" w:hAnsi="David"/>
                <w:sz w:val="24"/>
                <w:szCs w:val="24"/>
                <w:rtl/>
              </w:rPr>
            </w:pPr>
            <w:r w:rsidRPr="006C1532">
              <w:rPr>
                <w:rFonts w:ascii="David" w:hAnsi="David"/>
                <w:sz w:val="24"/>
                <w:szCs w:val="24"/>
                <w:rtl/>
              </w:rPr>
              <w:t>מחיר ל</w:t>
            </w:r>
            <w:r>
              <w:rPr>
                <w:rFonts w:ascii="David" w:hAnsi="David" w:hint="cs"/>
                <w:sz w:val="24"/>
                <w:szCs w:val="24"/>
                <w:rtl/>
              </w:rPr>
              <w:t>בקרת תוכנית</w:t>
            </w:r>
          </w:p>
        </w:tc>
        <w:tc>
          <w:tcPr>
            <w:tcW w:w="1666" w:type="dxa"/>
          </w:tcPr>
          <w:p w14:paraId="16B600BF" w14:textId="77777777" w:rsidR="007E7703" w:rsidRPr="003C4896" w:rsidRDefault="007E7703" w:rsidP="007E7703">
            <w:pPr>
              <w:bidi/>
              <w:spacing w:before="100" w:after="100" w:line="300" w:lineRule="exact"/>
              <w:jc w:val="both"/>
              <w:rPr>
                <w:rFonts w:ascii="Times New Roman" w:hAnsi="Times New Roman"/>
                <w:b/>
                <w:bCs/>
              </w:rPr>
            </w:pPr>
          </w:p>
        </w:tc>
        <w:tc>
          <w:tcPr>
            <w:tcW w:w="1667" w:type="dxa"/>
            <w:tcBorders>
              <w:right w:val="single" w:sz="18" w:space="0" w:color="auto"/>
            </w:tcBorders>
          </w:tcPr>
          <w:p w14:paraId="5F4754A9" w14:textId="77777777" w:rsidR="007E7703" w:rsidRPr="003C4896" w:rsidRDefault="007E7703" w:rsidP="007E7703">
            <w:pPr>
              <w:bidi/>
              <w:spacing w:before="100" w:after="100" w:line="300" w:lineRule="exact"/>
              <w:jc w:val="both"/>
              <w:rPr>
                <w:rFonts w:ascii="Times New Roman" w:hAnsi="Times New Roman"/>
                <w:b/>
                <w:bCs/>
              </w:rPr>
            </w:pPr>
          </w:p>
        </w:tc>
      </w:tr>
      <w:tr w:rsidR="007E7703" w:rsidRPr="003C4896" w14:paraId="48CCB7D1" w14:textId="77777777" w:rsidTr="004548D1">
        <w:tc>
          <w:tcPr>
            <w:tcW w:w="486" w:type="dxa"/>
            <w:tcBorders>
              <w:left w:val="single" w:sz="18" w:space="0" w:color="auto"/>
            </w:tcBorders>
          </w:tcPr>
          <w:p w14:paraId="0A5462B1" w14:textId="77777777" w:rsidR="007E7703" w:rsidRPr="001A4BAD" w:rsidRDefault="007E7703" w:rsidP="007E7703">
            <w:pPr>
              <w:numPr>
                <w:ilvl w:val="0"/>
                <w:numId w:val="25"/>
              </w:numPr>
              <w:bidi/>
              <w:spacing w:before="100" w:after="100" w:line="300" w:lineRule="exact"/>
              <w:ind w:left="556" w:hanging="426"/>
              <w:jc w:val="both"/>
              <w:rPr>
                <w:rFonts w:ascii="David" w:hAnsi="David"/>
                <w:sz w:val="28"/>
                <w:rtl/>
                <w:lang w:eastAsia="x-none"/>
              </w:rPr>
            </w:pPr>
          </w:p>
        </w:tc>
        <w:tc>
          <w:tcPr>
            <w:tcW w:w="3920" w:type="dxa"/>
            <w:tcBorders>
              <w:left w:val="single" w:sz="18" w:space="0" w:color="auto"/>
            </w:tcBorders>
            <w:vAlign w:val="center"/>
          </w:tcPr>
          <w:p w14:paraId="625AE48F" w14:textId="40BE048A" w:rsidR="007E7703" w:rsidRPr="00F42A87" w:rsidRDefault="007E7703" w:rsidP="007E7703">
            <w:pPr>
              <w:bidi/>
              <w:spacing w:before="100" w:after="100" w:line="300" w:lineRule="exact"/>
              <w:ind w:left="130"/>
              <w:jc w:val="center"/>
              <w:rPr>
                <w:rFonts w:ascii="David" w:hAnsi="David"/>
                <w:sz w:val="24"/>
                <w:szCs w:val="24"/>
                <w:rtl/>
              </w:rPr>
            </w:pPr>
            <w:r w:rsidRPr="007E7703">
              <w:rPr>
                <w:rFonts w:ascii="David" w:hAnsi="David"/>
                <w:sz w:val="24"/>
                <w:szCs w:val="24"/>
                <w:rtl/>
              </w:rPr>
              <w:t>מילוי שאלון אחד עבור מתנדב/ת לאחר ביצוע בקרה במקום ההשמה</w:t>
            </w:r>
          </w:p>
        </w:tc>
        <w:tc>
          <w:tcPr>
            <w:tcW w:w="1618" w:type="dxa"/>
            <w:vAlign w:val="center"/>
          </w:tcPr>
          <w:p w14:paraId="53FF2DFF" w14:textId="0BCE62C7" w:rsidR="007E7703" w:rsidRDefault="007E7703" w:rsidP="007E7703">
            <w:pPr>
              <w:bidi/>
              <w:spacing w:before="100" w:after="100" w:line="300" w:lineRule="exact"/>
              <w:jc w:val="center"/>
              <w:rPr>
                <w:rFonts w:ascii="David" w:hAnsi="David"/>
                <w:sz w:val="24"/>
                <w:szCs w:val="24"/>
                <w:rtl/>
              </w:rPr>
            </w:pPr>
            <w:r w:rsidRPr="007E7703">
              <w:rPr>
                <w:rFonts w:ascii="David" w:hAnsi="David"/>
                <w:sz w:val="24"/>
                <w:szCs w:val="24"/>
                <w:rtl/>
              </w:rPr>
              <w:t>דוח סיכום בקרה</w:t>
            </w:r>
          </w:p>
        </w:tc>
        <w:tc>
          <w:tcPr>
            <w:tcW w:w="1666" w:type="dxa"/>
          </w:tcPr>
          <w:p w14:paraId="7F9466A0" w14:textId="77777777" w:rsidR="007E7703" w:rsidRPr="003C4896" w:rsidRDefault="007E7703" w:rsidP="007E7703">
            <w:pPr>
              <w:bidi/>
              <w:spacing w:before="100" w:after="100" w:line="300" w:lineRule="exact"/>
              <w:jc w:val="both"/>
              <w:rPr>
                <w:rFonts w:ascii="Times New Roman" w:hAnsi="Times New Roman"/>
                <w:b/>
                <w:bCs/>
              </w:rPr>
            </w:pPr>
          </w:p>
        </w:tc>
        <w:tc>
          <w:tcPr>
            <w:tcW w:w="1667" w:type="dxa"/>
            <w:tcBorders>
              <w:right w:val="single" w:sz="18" w:space="0" w:color="auto"/>
            </w:tcBorders>
          </w:tcPr>
          <w:p w14:paraId="7B3203E7" w14:textId="77777777" w:rsidR="007E7703" w:rsidRPr="003C4896" w:rsidRDefault="007E7703" w:rsidP="007E7703">
            <w:pPr>
              <w:bidi/>
              <w:spacing w:before="100" w:after="100" w:line="300" w:lineRule="exact"/>
              <w:jc w:val="both"/>
              <w:rPr>
                <w:rFonts w:ascii="Times New Roman" w:hAnsi="Times New Roman"/>
                <w:b/>
                <w:bCs/>
              </w:rPr>
            </w:pPr>
          </w:p>
        </w:tc>
      </w:tr>
      <w:tr w:rsidR="007E7703" w:rsidRPr="003C4896" w14:paraId="643A34C2" w14:textId="77777777" w:rsidTr="004548D1">
        <w:tc>
          <w:tcPr>
            <w:tcW w:w="486" w:type="dxa"/>
            <w:tcBorders>
              <w:left w:val="single" w:sz="18" w:space="0" w:color="auto"/>
            </w:tcBorders>
          </w:tcPr>
          <w:p w14:paraId="05FED139" w14:textId="77777777" w:rsidR="007E7703" w:rsidRPr="001A4BAD" w:rsidRDefault="007E7703" w:rsidP="007E7703">
            <w:pPr>
              <w:numPr>
                <w:ilvl w:val="0"/>
                <w:numId w:val="25"/>
              </w:numPr>
              <w:bidi/>
              <w:spacing w:before="100" w:after="100" w:line="300" w:lineRule="exact"/>
              <w:ind w:left="556" w:hanging="426"/>
              <w:jc w:val="both"/>
              <w:rPr>
                <w:rFonts w:ascii="David" w:hAnsi="David"/>
                <w:sz w:val="28"/>
                <w:rtl/>
                <w:lang w:eastAsia="x-none"/>
              </w:rPr>
            </w:pPr>
          </w:p>
        </w:tc>
        <w:tc>
          <w:tcPr>
            <w:tcW w:w="3920" w:type="dxa"/>
            <w:tcBorders>
              <w:left w:val="single" w:sz="18" w:space="0" w:color="auto"/>
            </w:tcBorders>
            <w:vAlign w:val="center"/>
          </w:tcPr>
          <w:p w14:paraId="1BAD39F2" w14:textId="6F86EE80" w:rsidR="007E7703" w:rsidRPr="00F42A87" w:rsidRDefault="007E7703" w:rsidP="007E7703">
            <w:pPr>
              <w:bidi/>
              <w:spacing w:before="100" w:after="100" w:line="300" w:lineRule="exact"/>
              <w:ind w:left="130"/>
              <w:jc w:val="center"/>
              <w:rPr>
                <w:rFonts w:ascii="David" w:hAnsi="David"/>
                <w:sz w:val="24"/>
                <w:szCs w:val="24"/>
                <w:rtl/>
              </w:rPr>
            </w:pPr>
            <w:r w:rsidRPr="00CB2CA3">
              <w:rPr>
                <w:rFonts w:ascii="David" w:hAnsi="David" w:hint="eastAsia"/>
                <w:sz w:val="24"/>
                <w:szCs w:val="24"/>
                <w:rtl/>
              </w:rPr>
              <w:t>מחיר</w:t>
            </w:r>
            <w:r w:rsidRPr="00CB2CA3">
              <w:rPr>
                <w:rFonts w:ascii="David" w:hAnsi="David"/>
                <w:sz w:val="24"/>
                <w:szCs w:val="24"/>
                <w:rtl/>
              </w:rPr>
              <w:t xml:space="preserve"> </w:t>
            </w:r>
            <w:r w:rsidRPr="00CB2CA3">
              <w:rPr>
                <w:rFonts w:ascii="David" w:hAnsi="David" w:hint="eastAsia"/>
                <w:sz w:val="24"/>
                <w:szCs w:val="24"/>
                <w:rtl/>
              </w:rPr>
              <w:t>לנשאל</w:t>
            </w:r>
            <w:r w:rsidRPr="00CB2CA3">
              <w:rPr>
                <w:rFonts w:ascii="David" w:hAnsi="David"/>
                <w:sz w:val="24"/>
                <w:szCs w:val="24"/>
                <w:rtl/>
              </w:rPr>
              <w:t xml:space="preserve"> </w:t>
            </w:r>
            <w:r w:rsidRPr="00CB2CA3">
              <w:rPr>
                <w:rFonts w:ascii="David" w:hAnsi="David" w:hint="eastAsia"/>
                <w:sz w:val="24"/>
                <w:szCs w:val="24"/>
                <w:rtl/>
              </w:rPr>
              <w:t>אחד</w:t>
            </w:r>
            <w:r w:rsidRPr="00CB2CA3">
              <w:rPr>
                <w:rFonts w:ascii="David" w:hAnsi="David"/>
                <w:sz w:val="24"/>
                <w:szCs w:val="24"/>
                <w:rtl/>
              </w:rPr>
              <w:t xml:space="preserve"> </w:t>
            </w:r>
            <w:r w:rsidRPr="00CB2CA3">
              <w:rPr>
                <w:rFonts w:ascii="David" w:hAnsi="David" w:hint="eastAsia"/>
                <w:sz w:val="24"/>
                <w:szCs w:val="24"/>
                <w:rtl/>
              </w:rPr>
              <w:t>בסקר</w:t>
            </w:r>
            <w:r w:rsidRPr="00CB2CA3">
              <w:rPr>
                <w:rFonts w:ascii="David" w:hAnsi="David"/>
                <w:sz w:val="24"/>
                <w:szCs w:val="24"/>
                <w:rtl/>
              </w:rPr>
              <w:t xml:space="preserve"> </w:t>
            </w:r>
            <w:r w:rsidRPr="00CB2CA3">
              <w:rPr>
                <w:rFonts w:ascii="David" w:hAnsi="David" w:hint="eastAsia"/>
                <w:sz w:val="24"/>
                <w:szCs w:val="24"/>
                <w:rtl/>
              </w:rPr>
              <w:t>טלפוני</w:t>
            </w:r>
            <w:r w:rsidRPr="00CB2CA3">
              <w:rPr>
                <w:rFonts w:ascii="David" w:hAnsi="David"/>
                <w:sz w:val="24"/>
                <w:szCs w:val="24"/>
                <w:rtl/>
              </w:rPr>
              <w:t xml:space="preserve"> </w:t>
            </w:r>
            <w:r w:rsidRPr="00CB2CA3">
              <w:rPr>
                <w:rFonts w:ascii="David" w:hAnsi="David" w:hint="eastAsia"/>
                <w:sz w:val="24"/>
                <w:szCs w:val="24"/>
                <w:rtl/>
              </w:rPr>
              <w:t>שנתן</w:t>
            </w:r>
            <w:r w:rsidRPr="00CB2CA3">
              <w:rPr>
                <w:rFonts w:ascii="David" w:hAnsi="David"/>
                <w:sz w:val="24"/>
                <w:szCs w:val="24"/>
                <w:rtl/>
              </w:rPr>
              <w:t xml:space="preserve"> </w:t>
            </w:r>
            <w:r w:rsidRPr="00CB2CA3">
              <w:rPr>
                <w:rFonts w:ascii="David" w:hAnsi="David" w:hint="eastAsia"/>
                <w:sz w:val="24"/>
                <w:szCs w:val="24"/>
                <w:rtl/>
              </w:rPr>
              <w:t>מענה</w:t>
            </w:r>
            <w:r w:rsidRPr="00CB2CA3">
              <w:rPr>
                <w:rFonts w:ascii="David" w:hAnsi="David"/>
                <w:sz w:val="24"/>
                <w:szCs w:val="24"/>
                <w:rtl/>
              </w:rPr>
              <w:t xml:space="preserve"> </w:t>
            </w:r>
            <w:r w:rsidRPr="00CB2CA3">
              <w:rPr>
                <w:rFonts w:ascii="David" w:hAnsi="David" w:hint="eastAsia"/>
                <w:sz w:val="24"/>
                <w:szCs w:val="24"/>
                <w:rtl/>
              </w:rPr>
              <w:t>והוכן</w:t>
            </w:r>
            <w:r w:rsidRPr="00CB2CA3">
              <w:rPr>
                <w:rFonts w:ascii="David" w:hAnsi="David"/>
                <w:sz w:val="24"/>
                <w:szCs w:val="24"/>
                <w:rtl/>
              </w:rPr>
              <w:t xml:space="preserve"> </w:t>
            </w:r>
            <w:r w:rsidRPr="00CB2CA3">
              <w:rPr>
                <w:rFonts w:ascii="David" w:hAnsi="David" w:hint="eastAsia"/>
                <w:sz w:val="24"/>
                <w:szCs w:val="24"/>
                <w:rtl/>
              </w:rPr>
              <w:t>לו</w:t>
            </w:r>
            <w:r w:rsidRPr="00CB2CA3">
              <w:rPr>
                <w:rFonts w:ascii="David" w:hAnsi="David"/>
                <w:sz w:val="24"/>
                <w:szCs w:val="24"/>
                <w:rtl/>
              </w:rPr>
              <w:t xml:space="preserve"> </w:t>
            </w:r>
            <w:r w:rsidRPr="00CB2CA3">
              <w:rPr>
                <w:rFonts w:ascii="David" w:hAnsi="David" w:hint="eastAsia"/>
                <w:sz w:val="24"/>
                <w:szCs w:val="24"/>
                <w:rtl/>
              </w:rPr>
              <w:t>דוח</w:t>
            </w:r>
            <w:r w:rsidRPr="00CB2CA3">
              <w:rPr>
                <w:rFonts w:ascii="David" w:hAnsi="David"/>
                <w:sz w:val="24"/>
                <w:szCs w:val="24"/>
                <w:rtl/>
              </w:rPr>
              <w:t xml:space="preserve"> </w:t>
            </w:r>
            <w:r w:rsidRPr="00CB2CA3">
              <w:rPr>
                <w:rFonts w:ascii="David" w:hAnsi="David" w:hint="eastAsia"/>
                <w:sz w:val="24"/>
                <w:szCs w:val="24"/>
                <w:rtl/>
              </w:rPr>
              <w:t>סיכום</w:t>
            </w:r>
            <w:r w:rsidRPr="00CB2CA3">
              <w:rPr>
                <w:rFonts w:ascii="David" w:hAnsi="David"/>
                <w:sz w:val="24"/>
                <w:szCs w:val="24"/>
                <w:rtl/>
              </w:rPr>
              <w:t xml:space="preserve"> </w:t>
            </w:r>
            <w:r w:rsidRPr="00CB2CA3">
              <w:rPr>
                <w:rFonts w:ascii="David" w:hAnsi="David" w:hint="eastAsia"/>
                <w:sz w:val="24"/>
                <w:szCs w:val="24"/>
                <w:rtl/>
              </w:rPr>
              <w:t>סקר</w:t>
            </w:r>
          </w:p>
        </w:tc>
        <w:tc>
          <w:tcPr>
            <w:tcW w:w="1618" w:type="dxa"/>
            <w:vAlign w:val="center"/>
          </w:tcPr>
          <w:p w14:paraId="5F94C244" w14:textId="5FDCBFA5" w:rsidR="007E7703" w:rsidRDefault="007E7703" w:rsidP="007E7703">
            <w:pPr>
              <w:bidi/>
              <w:spacing w:before="100" w:after="100" w:line="300" w:lineRule="exact"/>
              <w:jc w:val="center"/>
              <w:rPr>
                <w:rFonts w:ascii="David" w:hAnsi="David"/>
                <w:sz w:val="24"/>
                <w:szCs w:val="24"/>
                <w:rtl/>
              </w:rPr>
            </w:pPr>
            <w:r w:rsidRPr="006C1532">
              <w:rPr>
                <w:rFonts w:ascii="David" w:hAnsi="David"/>
                <w:sz w:val="24"/>
                <w:szCs w:val="24"/>
                <w:rtl/>
              </w:rPr>
              <w:t>מחיר ל</w:t>
            </w:r>
            <w:r>
              <w:rPr>
                <w:rFonts w:ascii="David" w:hAnsi="David" w:hint="cs"/>
                <w:sz w:val="24"/>
                <w:szCs w:val="24"/>
                <w:rtl/>
              </w:rPr>
              <w:t>נשאל</w:t>
            </w:r>
          </w:p>
        </w:tc>
        <w:tc>
          <w:tcPr>
            <w:tcW w:w="1666" w:type="dxa"/>
          </w:tcPr>
          <w:p w14:paraId="68EDA43C" w14:textId="77777777" w:rsidR="007E7703" w:rsidRPr="003C4896" w:rsidRDefault="007E7703" w:rsidP="007E7703">
            <w:pPr>
              <w:bidi/>
              <w:spacing w:before="100" w:after="100" w:line="300" w:lineRule="exact"/>
              <w:jc w:val="both"/>
              <w:rPr>
                <w:rFonts w:ascii="Times New Roman" w:hAnsi="Times New Roman"/>
                <w:b/>
                <w:bCs/>
              </w:rPr>
            </w:pPr>
          </w:p>
        </w:tc>
        <w:tc>
          <w:tcPr>
            <w:tcW w:w="1667" w:type="dxa"/>
            <w:tcBorders>
              <w:right w:val="single" w:sz="18" w:space="0" w:color="auto"/>
            </w:tcBorders>
          </w:tcPr>
          <w:p w14:paraId="7FC28376" w14:textId="77777777" w:rsidR="007E7703" w:rsidRPr="003C4896" w:rsidRDefault="007E7703" w:rsidP="007E7703">
            <w:pPr>
              <w:bidi/>
              <w:spacing w:before="100" w:after="100" w:line="300" w:lineRule="exact"/>
              <w:jc w:val="both"/>
              <w:rPr>
                <w:rFonts w:ascii="Times New Roman" w:hAnsi="Times New Roman"/>
                <w:b/>
                <w:bCs/>
              </w:rPr>
            </w:pPr>
          </w:p>
        </w:tc>
      </w:tr>
      <w:tr w:rsidR="007E7703" w:rsidRPr="003C4896" w14:paraId="469B59F1" w14:textId="77777777" w:rsidTr="004548D1">
        <w:tc>
          <w:tcPr>
            <w:tcW w:w="486" w:type="dxa"/>
            <w:tcBorders>
              <w:left w:val="single" w:sz="18" w:space="0" w:color="auto"/>
            </w:tcBorders>
          </w:tcPr>
          <w:p w14:paraId="7E131C52" w14:textId="77777777" w:rsidR="007E7703" w:rsidRPr="001A4BAD" w:rsidRDefault="007E7703" w:rsidP="007E7703">
            <w:pPr>
              <w:numPr>
                <w:ilvl w:val="0"/>
                <w:numId w:val="25"/>
              </w:numPr>
              <w:bidi/>
              <w:spacing w:before="100" w:after="100" w:line="300" w:lineRule="exact"/>
              <w:ind w:left="556" w:hanging="426"/>
              <w:jc w:val="both"/>
              <w:rPr>
                <w:rFonts w:ascii="David" w:hAnsi="David"/>
                <w:sz w:val="28"/>
                <w:rtl/>
                <w:lang w:eastAsia="x-none"/>
              </w:rPr>
            </w:pPr>
          </w:p>
        </w:tc>
        <w:tc>
          <w:tcPr>
            <w:tcW w:w="3920" w:type="dxa"/>
            <w:tcBorders>
              <w:left w:val="single" w:sz="18" w:space="0" w:color="auto"/>
            </w:tcBorders>
            <w:vAlign w:val="center"/>
          </w:tcPr>
          <w:p w14:paraId="3E3271A5" w14:textId="323B2789" w:rsidR="007E7703" w:rsidRPr="00F42A87" w:rsidRDefault="007E7703" w:rsidP="007E7703">
            <w:pPr>
              <w:bidi/>
              <w:spacing w:before="100" w:after="100" w:line="300" w:lineRule="exact"/>
              <w:ind w:left="130"/>
              <w:jc w:val="center"/>
              <w:rPr>
                <w:rFonts w:ascii="David" w:hAnsi="David"/>
                <w:sz w:val="24"/>
                <w:szCs w:val="24"/>
                <w:rtl/>
              </w:rPr>
            </w:pPr>
            <w:r w:rsidRPr="00CB2CA3">
              <w:rPr>
                <w:rFonts w:ascii="David" w:hAnsi="David" w:hint="eastAsia"/>
                <w:sz w:val="24"/>
                <w:szCs w:val="24"/>
                <w:rtl/>
              </w:rPr>
              <w:t>מחיר</w:t>
            </w:r>
            <w:r w:rsidRPr="00CB2CA3">
              <w:rPr>
                <w:rFonts w:ascii="David" w:hAnsi="David"/>
                <w:sz w:val="24"/>
                <w:szCs w:val="24"/>
                <w:rtl/>
              </w:rPr>
              <w:t xml:space="preserve"> </w:t>
            </w:r>
            <w:r w:rsidRPr="00CB2CA3">
              <w:rPr>
                <w:rFonts w:ascii="David" w:hAnsi="David" w:hint="eastAsia"/>
                <w:sz w:val="24"/>
                <w:szCs w:val="24"/>
                <w:rtl/>
              </w:rPr>
              <w:t>לנשאל</w:t>
            </w:r>
            <w:r w:rsidRPr="00CB2CA3">
              <w:rPr>
                <w:rFonts w:ascii="David" w:hAnsi="David"/>
                <w:sz w:val="24"/>
                <w:szCs w:val="24"/>
                <w:rtl/>
              </w:rPr>
              <w:t xml:space="preserve"> </w:t>
            </w:r>
            <w:r w:rsidRPr="00CB2CA3">
              <w:rPr>
                <w:rFonts w:ascii="David" w:hAnsi="David" w:hint="eastAsia"/>
                <w:sz w:val="24"/>
                <w:szCs w:val="24"/>
                <w:rtl/>
              </w:rPr>
              <w:t>אחד</w:t>
            </w:r>
            <w:r w:rsidRPr="00CB2CA3">
              <w:rPr>
                <w:rFonts w:ascii="David" w:hAnsi="David"/>
                <w:sz w:val="24"/>
                <w:szCs w:val="24"/>
                <w:rtl/>
              </w:rPr>
              <w:t xml:space="preserve"> </w:t>
            </w:r>
            <w:r w:rsidRPr="00CB2CA3">
              <w:rPr>
                <w:rFonts w:ascii="David" w:hAnsi="David" w:hint="eastAsia"/>
                <w:sz w:val="24"/>
                <w:szCs w:val="24"/>
                <w:rtl/>
              </w:rPr>
              <w:t>בסקר</w:t>
            </w:r>
            <w:r w:rsidRPr="00CB2CA3">
              <w:rPr>
                <w:rFonts w:ascii="David" w:hAnsi="David"/>
                <w:sz w:val="24"/>
                <w:szCs w:val="24"/>
                <w:rtl/>
              </w:rPr>
              <w:t xml:space="preserve"> </w:t>
            </w:r>
            <w:r>
              <w:rPr>
                <w:rFonts w:ascii="David" w:hAnsi="David" w:hint="cs"/>
                <w:sz w:val="24"/>
                <w:szCs w:val="24"/>
                <w:rtl/>
              </w:rPr>
              <w:t>דיגיטלי</w:t>
            </w:r>
            <w:r w:rsidRPr="00CB2CA3">
              <w:rPr>
                <w:rFonts w:ascii="David" w:hAnsi="David"/>
                <w:sz w:val="24"/>
                <w:szCs w:val="24"/>
                <w:rtl/>
              </w:rPr>
              <w:t xml:space="preserve"> </w:t>
            </w:r>
            <w:r w:rsidRPr="00CB2CA3">
              <w:rPr>
                <w:rFonts w:ascii="David" w:hAnsi="David" w:hint="eastAsia"/>
                <w:sz w:val="24"/>
                <w:szCs w:val="24"/>
                <w:rtl/>
              </w:rPr>
              <w:t>שנתן</w:t>
            </w:r>
            <w:r w:rsidRPr="00CB2CA3">
              <w:rPr>
                <w:rFonts w:ascii="David" w:hAnsi="David"/>
                <w:sz w:val="24"/>
                <w:szCs w:val="24"/>
                <w:rtl/>
              </w:rPr>
              <w:t xml:space="preserve"> </w:t>
            </w:r>
            <w:r w:rsidRPr="00CB2CA3">
              <w:rPr>
                <w:rFonts w:ascii="David" w:hAnsi="David" w:hint="eastAsia"/>
                <w:sz w:val="24"/>
                <w:szCs w:val="24"/>
                <w:rtl/>
              </w:rPr>
              <w:t>מענה</w:t>
            </w:r>
            <w:r w:rsidRPr="00CB2CA3">
              <w:rPr>
                <w:rFonts w:ascii="David" w:hAnsi="David"/>
                <w:sz w:val="24"/>
                <w:szCs w:val="24"/>
                <w:rtl/>
              </w:rPr>
              <w:t xml:space="preserve"> </w:t>
            </w:r>
            <w:r w:rsidRPr="00CB2CA3">
              <w:rPr>
                <w:rFonts w:ascii="David" w:hAnsi="David" w:hint="eastAsia"/>
                <w:sz w:val="24"/>
                <w:szCs w:val="24"/>
                <w:rtl/>
              </w:rPr>
              <w:t>והוכן</w:t>
            </w:r>
            <w:r w:rsidRPr="00CB2CA3">
              <w:rPr>
                <w:rFonts w:ascii="David" w:hAnsi="David"/>
                <w:sz w:val="24"/>
                <w:szCs w:val="24"/>
                <w:rtl/>
              </w:rPr>
              <w:t xml:space="preserve"> </w:t>
            </w:r>
            <w:r w:rsidRPr="00CB2CA3">
              <w:rPr>
                <w:rFonts w:ascii="David" w:hAnsi="David" w:hint="eastAsia"/>
                <w:sz w:val="24"/>
                <w:szCs w:val="24"/>
                <w:rtl/>
              </w:rPr>
              <w:t>לו</w:t>
            </w:r>
            <w:r w:rsidRPr="00CB2CA3">
              <w:rPr>
                <w:rFonts w:ascii="David" w:hAnsi="David"/>
                <w:sz w:val="24"/>
                <w:szCs w:val="24"/>
                <w:rtl/>
              </w:rPr>
              <w:t xml:space="preserve"> </w:t>
            </w:r>
            <w:r w:rsidRPr="00CB2CA3">
              <w:rPr>
                <w:rFonts w:ascii="David" w:hAnsi="David" w:hint="eastAsia"/>
                <w:sz w:val="24"/>
                <w:szCs w:val="24"/>
                <w:rtl/>
              </w:rPr>
              <w:t>דוח</w:t>
            </w:r>
            <w:r w:rsidRPr="00CB2CA3">
              <w:rPr>
                <w:rFonts w:ascii="David" w:hAnsi="David"/>
                <w:sz w:val="24"/>
                <w:szCs w:val="24"/>
                <w:rtl/>
              </w:rPr>
              <w:t xml:space="preserve"> </w:t>
            </w:r>
            <w:r w:rsidRPr="00CB2CA3">
              <w:rPr>
                <w:rFonts w:ascii="David" w:hAnsi="David" w:hint="eastAsia"/>
                <w:sz w:val="24"/>
                <w:szCs w:val="24"/>
                <w:rtl/>
              </w:rPr>
              <w:t>סיכום</w:t>
            </w:r>
            <w:r w:rsidRPr="00CB2CA3">
              <w:rPr>
                <w:rFonts w:ascii="David" w:hAnsi="David"/>
                <w:sz w:val="24"/>
                <w:szCs w:val="24"/>
                <w:rtl/>
              </w:rPr>
              <w:t xml:space="preserve"> </w:t>
            </w:r>
            <w:r w:rsidRPr="00CB2CA3">
              <w:rPr>
                <w:rFonts w:ascii="David" w:hAnsi="David" w:hint="eastAsia"/>
                <w:sz w:val="24"/>
                <w:szCs w:val="24"/>
                <w:rtl/>
              </w:rPr>
              <w:t>סקר</w:t>
            </w:r>
          </w:p>
        </w:tc>
        <w:tc>
          <w:tcPr>
            <w:tcW w:w="1618" w:type="dxa"/>
            <w:vAlign w:val="center"/>
          </w:tcPr>
          <w:p w14:paraId="303EAA86" w14:textId="61932A82" w:rsidR="007E7703" w:rsidRDefault="007E7703" w:rsidP="007E7703">
            <w:pPr>
              <w:bidi/>
              <w:spacing w:before="100" w:after="100" w:line="300" w:lineRule="exact"/>
              <w:jc w:val="center"/>
              <w:rPr>
                <w:rFonts w:ascii="David" w:hAnsi="David"/>
                <w:sz w:val="24"/>
                <w:szCs w:val="24"/>
                <w:rtl/>
              </w:rPr>
            </w:pPr>
            <w:r w:rsidRPr="006C1532">
              <w:rPr>
                <w:rFonts w:ascii="David" w:hAnsi="David"/>
                <w:sz w:val="24"/>
                <w:szCs w:val="24"/>
                <w:rtl/>
              </w:rPr>
              <w:t>מחיר ל</w:t>
            </w:r>
            <w:r>
              <w:rPr>
                <w:rFonts w:ascii="David" w:hAnsi="David" w:hint="cs"/>
                <w:sz w:val="24"/>
                <w:szCs w:val="24"/>
                <w:rtl/>
              </w:rPr>
              <w:t>נשאל</w:t>
            </w:r>
          </w:p>
        </w:tc>
        <w:tc>
          <w:tcPr>
            <w:tcW w:w="1666" w:type="dxa"/>
          </w:tcPr>
          <w:p w14:paraId="6F209983" w14:textId="77777777" w:rsidR="007E7703" w:rsidRPr="003C4896" w:rsidRDefault="007E7703" w:rsidP="007E7703">
            <w:pPr>
              <w:bidi/>
              <w:spacing w:before="100" w:after="100" w:line="300" w:lineRule="exact"/>
              <w:jc w:val="both"/>
              <w:rPr>
                <w:rFonts w:ascii="Times New Roman" w:hAnsi="Times New Roman"/>
                <w:b/>
                <w:bCs/>
              </w:rPr>
            </w:pPr>
          </w:p>
        </w:tc>
        <w:tc>
          <w:tcPr>
            <w:tcW w:w="1667" w:type="dxa"/>
            <w:tcBorders>
              <w:right w:val="single" w:sz="18" w:space="0" w:color="auto"/>
            </w:tcBorders>
          </w:tcPr>
          <w:p w14:paraId="50AE37B1" w14:textId="77777777" w:rsidR="007E7703" w:rsidRPr="003C4896" w:rsidRDefault="007E7703" w:rsidP="007E7703">
            <w:pPr>
              <w:bidi/>
              <w:spacing w:before="100" w:after="100" w:line="300" w:lineRule="exact"/>
              <w:jc w:val="both"/>
              <w:rPr>
                <w:rFonts w:ascii="Times New Roman" w:hAnsi="Times New Roman"/>
                <w:b/>
                <w:bCs/>
              </w:rPr>
            </w:pPr>
          </w:p>
        </w:tc>
      </w:tr>
    </w:tbl>
    <w:p w14:paraId="3A87FD5C" w14:textId="0E0F7B08" w:rsidR="00922352" w:rsidRDefault="00922352" w:rsidP="00922352">
      <w:pPr>
        <w:tabs>
          <w:tab w:val="left" w:pos="850"/>
        </w:tabs>
        <w:bidi/>
        <w:spacing w:line="300" w:lineRule="exact"/>
        <w:ind w:left="709"/>
        <w:jc w:val="both"/>
        <w:rPr>
          <w:rFonts w:ascii="Times New Roman" w:hAnsi="Times New Roman"/>
          <w:b/>
          <w:bCs/>
          <w:szCs w:val="28"/>
          <w:u w:val="single"/>
          <w:rtl/>
        </w:rPr>
      </w:pPr>
    </w:p>
    <w:p w14:paraId="746ADEB8" w14:textId="77777777" w:rsidR="00A264E2" w:rsidRDefault="00A264E2" w:rsidP="00206174">
      <w:pPr>
        <w:bidi/>
        <w:spacing w:line="300" w:lineRule="exact"/>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14:paraId="42EF2231" w14:textId="77777777" w:rsidR="00206174" w:rsidRDefault="00206174" w:rsidP="00206174">
      <w:pPr>
        <w:bidi/>
        <w:spacing w:line="300" w:lineRule="exact"/>
        <w:ind w:left="850"/>
        <w:jc w:val="both"/>
        <w:rPr>
          <w:rFonts w:ascii="Times New Roman" w:hAnsi="Times New Roman"/>
          <w:b/>
          <w:bCs/>
          <w:rtl/>
        </w:rPr>
      </w:pPr>
    </w:p>
    <w:p w14:paraId="6AFF9AA0" w14:textId="77777777" w:rsidR="00206174" w:rsidRDefault="00206174" w:rsidP="00552136">
      <w:pPr>
        <w:pStyle w:val="21"/>
        <w:ind w:left="708"/>
        <w:rPr>
          <w:rtl/>
        </w:rPr>
      </w:pPr>
      <w:r>
        <w:rPr>
          <w:rFonts w:hint="cs"/>
          <w:rtl/>
        </w:rPr>
        <w:t xml:space="preserve">במידה </w:t>
      </w:r>
      <w:r w:rsidR="00552136">
        <w:rPr>
          <w:rFonts w:hint="cs"/>
          <w:rtl/>
        </w:rPr>
        <w:t>ש</w:t>
      </w:r>
      <w:r>
        <w:rPr>
          <w:rFonts w:hint="cs"/>
          <w:rtl/>
        </w:rPr>
        <w:t xml:space="preserve">לאחר המועד האחרון להגשת ההצעות אחוז המע"מ ישתנה, השוואת ההצעות תתבצע על בסיס המחירים שהוגשו בהצעה. </w:t>
      </w:r>
    </w:p>
    <w:p w14:paraId="6ADBCA62" w14:textId="77777777" w:rsidR="003128D7" w:rsidRDefault="003128D7" w:rsidP="00552136">
      <w:pPr>
        <w:pStyle w:val="21"/>
        <w:ind w:left="708"/>
        <w:rPr>
          <w:b/>
          <w:bCs/>
          <w:rtl/>
        </w:rPr>
      </w:pPr>
    </w:p>
    <w:p w14:paraId="0CEFFEED" w14:textId="77777777" w:rsidR="00206174" w:rsidRPr="00B71A8D" w:rsidRDefault="00206174" w:rsidP="003128D7">
      <w:pPr>
        <w:pStyle w:val="21"/>
        <w:ind w:left="708"/>
        <w:rPr>
          <w:b/>
          <w:bCs/>
          <w:rtl/>
        </w:rPr>
      </w:pPr>
      <w:r w:rsidRPr="00B71A8D">
        <w:rPr>
          <w:rFonts w:hint="cs"/>
          <w:b/>
          <w:bCs/>
          <w:rtl/>
        </w:rPr>
        <w:t>תשלום המע"מ לקבלן</w:t>
      </w:r>
      <w:r w:rsidR="003128D7">
        <w:rPr>
          <w:rFonts w:hint="cs"/>
          <w:b/>
          <w:bCs/>
          <w:rtl/>
        </w:rPr>
        <w:t xml:space="preserve">, </w:t>
      </w:r>
      <w:proofErr w:type="spellStart"/>
      <w:r w:rsidR="003128D7">
        <w:rPr>
          <w:rFonts w:hint="cs"/>
          <w:b/>
          <w:bCs/>
          <w:rtl/>
        </w:rPr>
        <w:t>המחוייב</w:t>
      </w:r>
      <w:proofErr w:type="spellEnd"/>
      <w:r w:rsidR="003128D7">
        <w:rPr>
          <w:rFonts w:hint="cs"/>
          <w:b/>
          <w:bCs/>
          <w:rtl/>
        </w:rPr>
        <w:t xml:space="preserve"> במע"מ,</w:t>
      </w:r>
      <w:r w:rsidRPr="00B71A8D">
        <w:rPr>
          <w:rFonts w:hint="cs"/>
          <w:b/>
          <w:bCs/>
          <w:rtl/>
        </w:rPr>
        <w:t xml:space="preserve"> יהיה עפ"י אחוז המע"מ, התקף במועד התשלום.</w:t>
      </w:r>
    </w:p>
    <w:p w14:paraId="6E137E2C"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2B3A6751" w14:textId="77777777" w:rsidTr="002C2E41">
        <w:tc>
          <w:tcPr>
            <w:tcW w:w="2181" w:type="dxa"/>
          </w:tcPr>
          <w:p w14:paraId="7CDC4109" w14:textId="77777777" w:rsidR="00A62503" w:rsidRDefault="00A62503" w:rsidP="002C2E41">
            <w:pPr>
              <w:bidi/>
              <w:spacing w:line="360" w:lineRule="auto"/>
              <w:jc w:val="both"/>
            </w:pPr>
          </w:p>
        </w:tc>
        <w:tc>
          <w:tcPr>
            <w:tcW w:w="4056" w:type="dxa"/>
          </w:tcPr>
          <w:p w14:paraId="28B7FB92" w14:textId="77777777" w:rsidR="00A62503" w:rsidRDefault="00A62503" w:rsidP="002C2E41">
            <w:pPr>
              <w:bidi/>
              <w:jc w:val="both"/>
            </w:pPr>
          </w:p>
        </w:tc>
        <w:tc>
          <w:tcPr>
            <w:tcW w:w="3618" w:type="dxa"/>
          </w:tcPr>
          <w:p w14:paraId="353AC8E9" w14:textId="77777777" w:rsidR="00A62503" w:rsidRDefault="00A62503" w:rsidP="002C2E41">
            <w:pPr>
              <w:bidi/>
              <w:jc w:val="both"/>
            </w:pPr>
          </w:p>
        </w:tc>
      </w:tr>
      <w:tr w:rsidR="00A62503" w14:paraId="10D2B77A" w14:textId="77777777" w:rsidTr="002C2E41">
        <w:tc>
          <w:tcPr>
            <w:tcW w:w="2181" w:type="dxa"/>
            <w:shd w:val="pct5" w:color="auto" w:fill="auto"/>
          </w:tcPr>
          <w:p w14:paraId="7A9A4BA4" w14:textId="77777777" w:rsidR="00A62503" w:rsidRDefault="00A62503" w:rsidP="002C2E41">
            <w:pPr>
              <w:bidi/>
              <w:jc w:val="center"/>
            </w:pPr>
            <w:r>
              <w:rPr>
                <w:rFonts w:hint="cs"/>
                <w:rtl/>
              </w:rPr>
              <w:t>תאריך</w:t>
            </w:r>
          </w:p>
        </w:tc>
        <w:tc>
          <w:tcPr>
            <w:tcW w:w="4056" w:type="dxa"/>
            <w:shd w:val="pct5" w:color="auto" w:fill="auto"/>
          </w:tcPr>
          <w:p w14:paraId="0C54BBC8"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29B49C08" w14:textId="77777777" w:rsidR="00A62503" w:rsidRDefault="00A62503" w:rsidP="002C2E41">
            <w:pPr>
              <w:bidi/>
              <w:jc w:val="center"/>
            </w:pPr>
            <w:r>
              <w:rPr>
                <w:rFonts w:hint="cs"/>
                <w:rtl/>
              </w:rPr>
              <w:t>חתימה וחותמת המציע</w:t>
            </w:r>
          </w:p>
        </w:tc>
      </w:tr>
    </w:tbl>
    <w:p w14:paraId="25F5D170" w14:textId="77777777" w:rsidR="00F42A87" w:rsidRDefault="00F42A87" w:rsidP="00E80CDA">
      <w:pPr>
        <w:bidi/>
        <w:ind w:left="-33"/>
        <w:jc w:val="center"/>
        <w:rPr>
          <w:rFonts w:ascii="Times New Roman" w:hAnsi="Times New Roman"/>
          <w:b/>
          <w:bCs/>
          <w:sz w:val="22"/>
          <w:szCs w:val="28"/>
          <w:rtl/>
        </w:rPr>
      </w:pPr>
    </w:p>
    <w:p w14:paraId="0F2BBB8D" w14:textId="7FC2AF9A" w:rsidR="00FB4D25" w:rsidRDefault="00F42A87" w:rsidP="00F42A87">
      <w:pPr>
        <w:bidi/>
        <w:ind w:left="-33"/>
        <w:jc w:val="center"/>
        <w:rPr>
          <w:rFonts w:ascii="Times New Roman" w:hAnsi="Times New Roman"/>
          <w:b/>
          <w:bCs/>
          <w:sz w:val="34"/>
          <w:szCs w:val="32"/>
          <w:rtl/>
        </w:rPr>
      </w:pPr>
      <w:r>
        <w:rPr>
          <w:rFonts w:ascii="Times New Roman" w:hAnsi="Times New Roman"/>
          <w:b/>
          <w:bCs/>
          <w:sz w:val="22"/>
          <w:szCs w:val="28"/>
          <w:rtl/>
        </w:rPr>
        <w:br w:type="page"/>
      </w:r>
      <w:r w:rsidR="00FB4D25">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sidR="00FB4D25">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06D3C" w14:paraId="797FCBC7" w14:textId="77777777" w:rsidTr="003C48E2">
        <w:tc>
          <w:tcPr>
            <w:tcW w:w="391" w:type="dxa"/>
            <w:tcBorders>
              <w:bottom w:val="single" w:sz="4" w:space="0" w:color="auto"/>
            </w:tcBorders>
          </w:tcPr>
          <w:p w14:paraId="7035670B" w14:textId="77777777" w:rsidR="00F06D3C" w:rsidRDefault="00F06D3C" w:rsidP="00BB6B0A">
            <w:pPr>
              <w:bidi/>
              <w:rPr>
                <w:rFonts w:ascii="Times New Roman" w:hAnsi="Times New Roman"/>
                <w:sz w:val="30"/>
              </w:rPr>
            </w:pPr>
          </w:p>
        </w:tc>
        <w:tc>
          <w:tcPr>
            <w:tcW w:w="10122" w:type="dxa"/>
            <w:tcBorders>
              <w:top w:val="nil"/>
              <w:bottom w:val="nil"/>
              <w:right w:val="nil"/>
            </w:tcBorders>
          </w:tcPr>
          <w:p w14:paraId="4BBF006A" w14:textId="77777777" w:rsidR="00F06D3C" w:rsidRDefault="00F06D3C" w:rsidP="00BB6B0A">
            <w:pPr>
              <w:bidi/>
              <w:ind w:left="34"/>
              <w:rPr>
                <w:rFonts w:ascii="Times New Roman" w:hAnsi="Times New Roman"/>
                <w:sz w:val="30"/>
              </w:rPr>
            </w:pPr>
            <w:r>
              <w:rPr>
                <w:rFonts w:ascii="Times New Roman" w:hAnsi="Times New Roman" w:hint="cs"/>
                <w:sz w:val="30"/>
                <w:rtl/>
              </w:rPr>
              <w:t xml:space="preserve">פלט עדכני של הרישום אצל רשם רשמי בישראל. </w:t>
            </w:r>
          </w:p>
        </w:tc>
      </w:tr>
      <w:tr w:rsidR="00FB4D25" w:rsidRPr="00BB6B0A" w14:paraId="1194FB1D" w14:textId="77777777" w:rsidTr="003C48E2">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683514D1" w14:textId="77777777" w:rsidTr="003C48E2">
        <w:tc>
          <w:tcPr>
            <w:tcW w:w="391" w:type="dxa"/>
            <w:tcBorders>
              <w:left w:val="nil"/>
              <w:right w:val="nil"/>
            </w:tcBorders>
          </w:tcPr>
          <w:p w14:paraId="74B35D74"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2015323D" w14:textId="77777777" w:rsidR="0003787A" w:rsidRPr="00BB6B0A" w:rsidRDefault="0003787A"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14:paraId="3E98A28F" w14:textId="77777777" w:rsidTr="003C48E2">
        <w:tc>
          <w:tcPr>
            <w:tcW w:w="391" w:type="dxa"/>
            <w:tcBorders>
              <w:top w:val="nil"/>
              <w:left w:val="nil"/>
              <w:bottom w:val="single" w:sz="4" w:space="0" w:color="auto"/>
              <w:right w:val="nil"/>
            </w:tcBorders>
          </w:tcPr>
          <w:p w14:paraId="4D9C9BE8" w14:textId="77777777" w:rsidR="0003787A" w:rsidRPr="009B4FA6" w:rsidRDefault="0003787A" w:rsidP="00BB6B0A">
            <w:pPr>
              <w:bidi/>
              <w:rPr>
                <w:rFonts w:ascii="Times New Roman" w:hAnsi="Times New Roman"/>
                <w:sz w:val="10"/>
                <w:szCs w:val="10"/>
              </w:rPr>
            </w:pPr>
          </w:p>
        </w:tc>
        <w:tc>
          <w:tcPr>
            <w:tcW w:w="10122" w:type="dxa"/>
            <w:tcBorders>
              <w:top w:val="nil"/>
              <w:left w:val="nil"/>
              <w:bottom w:val="nil"/>
              <w:right w:val="nil"/>
            </w:tcBorders>
          </w:tcPr>
          <w:p w14:paraId="0C15E256" w14:textId="77777777" w:rsidR="0003787A" w:rsidRPr="00BB6B0A" w:rsidRDefault="0003787A" w:rsidP="00BB6B0A">
            <w:pPr>
              <w:bidi/>
              <w:rPr>
                <w:rFonts w:ascii="Times New Roman" w:hAnsi="Times New Roman"/>
                <w:sz w:val="10"/>
                <w:szCs w:val="10"/>
                <w:rtl/>
              </w:rPr>
            </w:pPr>
          </w:p>
        </w:tc>
      </w:tr>
      <w:tr w:rsidR="0003787A" w14:paraId="318938E0" w14:textId="77777777" w:rsidTr="003C48E2">
        <w:tc>
          <w:tcPr>
            <w:tcW w:w="391" w:type="dxa"/>
            <w:tcBorders>
              <w:bottom w:val="single" w:sz="4" w:space="0" w:color="auto"/>
            </w:tcBorders>
          </w:tcPr>
          <w:p w14:paraId="00A10CF6"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D7AF802" w14:textId="5FBCDF64" w:rsidR="0003787A" w:rsidRDefault="0003787A" w:rsidP="00BB6B0A">
            <w:pPr>
              <w:bidi/>
              <w:ind w:left="34"/>
              <w:rPr>
                <w:rFonts w:ascii="Times New Roman" w:hAnsi="Times New Roman"/>
                <w:sz w:val="30"/>
                <w:rtl/>
              </w:rPr>
            </w:pPr>
            <w:r>
              <w:rPr>
                <w:rFonts w:ascii="Times New Roman" w:hAnsi="Times New Roman" w:hint="cs"/>
                <w:noProof/>
                <w:sz w:val="30"/>
                <w:rtl/>
                <w:lang w:eastAsia="en-US"/>
              </w:rPr>
              <w:t>תצהיר</w:t>
            </w:r>
            <w:r w:rsidR="004A229D">
              <w:rPr>
                <w:rFonts w:ascii="Times New Roman" w:hAnsi="Times New Roman" w:hint="cs"/>
                <w:noProof/>
                <w:sz w:val="30"/>
                <w:rtl/>
                <w:lang w:eastAsia="en-US"/>
              </w:rPr>
              <w:t xml:space="preserve">ים </w:t>
            </w:r>
            <w:r w:rsidRPr="00BB6B0A">
              <w:rPr>
                <w:rFonts w:ascii="Times New Roman" w:hAnsi="Times New Roman" w:hint="cs"/>
                <w:sz w:val="30"/>
                <w:rtl/>
              </w:rPr>
              <w:t>בעניין</w:t>
            </w:r>
            <w:r w:rsidRPr="001B3CDA">
              <w:rPr>
                <w:rFonts w:ascii="Times New Roman" w:hAnsi="Times New Roman" w:hint="cs"/>
                <w:sz w:val="30"/>
                <w:rtl/>
              </w:rPr>
              <w:t xml:space="preserve"> אבטחת מידע</w:t>
            </w:r>
            <w:r>
              <w:rPr>
                <w:rFonts w:ascii="Times New Roman" w:hAnsi="Times New Roman" w:hint="cs"/>
                <w:sz w:val="30"/>
                <w:rtl/>
              </w:rPr>
              <w:t xml:space="preserve">, על גבי </w:t>
            </w:r>
            <w:r w:rsidR="004A229D">
              <w:rPr>
                <w:rFonts w:ascii="Times New Roman" w:hAnsi="Times New Roman" w:hint="cs"/>
                <w:sz w:val="30"/>
                <w:rtl/>
              </w:rPr>
              <w:t>נספח 4 למכרז</w:t>
            </w:r>
            <w:r>
              <w:rPr>
                <w:rFonts w:ascii="Times New Roman" w:hAnsi="Times New Roman" w:hint="cs"/>
                <w:sz w:val="30"/>
                <w:rtl/>
              </w:rPr>
              <w:t>.</w:t>
            </w:r>
          </w:p>
        </w:tc>
      </w:tr>
      <w:tr w:rsidR="0003787A" w:rsidRPr="00BB6B0A" w14:paraId="51AD3671" w14:textId="77777777" w:rsidTr="003C48E2">
        <w:tc>
          <w:tcPr>
            <w:tcW w:w="391" w:type="dxa"/>
            <w:tcBorders>
              <w:top w:val="single" w:sz="4" w:space="0" w:color="auto"/>
              <w:left w:val="nil"/>
              <w:bottom w:val="single" w:sz="4" w:space="0" w:color="auto"/>
              <w:right w:val="nil"/>
            </w:tcBorders>
          </w:tcPr>
          <w:p w14:paraId="7857A7A3"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55C7163E" w14:textId="77777777" w:rsidR="0003787A" w:rsidRPr="00BB6B0A" w:rsidRDefault="0003787A" w:rsidP="00BB6B0A">
            <w:pPr>
              <w:bidi/>
              <w:rPr>
                <w:rFonts w:ascii="Times New Roman" w:hAnsi="Times New Roman"/>
                <w:sz w:val="10"/>
                <w:szCs w:val="10"/>
                <w:rtl/>
              </w:rPr>
            </w:pP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3C48E2">
        <w:tc>
          <w:tcPr>
            <w:tcW w:w="391" w:type="dxa"/>
            <w:tcBorders>
              <w:left w:val="nil"/>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3C48E2">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14" w:name="_Toc218765464"/>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14"/>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7EA2A6FC" w14:textId="77777777" w:rsidR="002563D3"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63DCCCE7" w14:textId="77777777" w:rsidR="002563D3" w:rsidRDefault="002563D3" w:rsidP="002563D3">
      <w:pPr>
        <w:bidi/>
        <w:spacing w:line="360" w:lineRule="auto"/>
        <w:jc w:val="both"/>
        <w:rPr>
          <w:rFonts w:ascii="Times New Roman" w:hAnsi="Times New Roman"/>
          <w:rtl/>
        </w:rPr>
      </w:pPr>
    </w:p>
    <w:p w14:paraId="28ADAE5C"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15" w:name="_Toc218765465"/>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15"/>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806"/>
        <w:gridCol w:w="4787"/>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 xml:space="preserve">חוק שירות התעסוקה </w:t>
            </w:r>
            <w:proofErr w:type="spellStart"/>
            <w:r>
              <w:rPr>
                <w:rFonts w:ascii="Times New Roman" w:hAnsi="Times New Roman" w:hint="cs"/>
                <w:rtl/>
              </w:rPr>
              <w:t>תש"יט</w:t>
            </w:r>
            <w:proofErr w:type="spellEnd"/>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 xml:space="preserve">חוק </w:t>
            </w:r>
            <w:proofErr w:type="spellStart"/>
            <w:r>
              <w:rPr>
                <w:rFonts w:ascii="Times New Roman" w:hAnsi="Times New Roman" w:hint="cs"/>
                <w:rtl/>
              </w:rPr>
              <w:t>שיוויון</w:t>
            </w:r>
            <w:proofErr w:type="spellEnd"/>
            <w:r>
              <w:rPr>
                <w:rFonts w:ascii="Times New Roman" w:hAnsi="Times New Roman" w:hint="cs"/>
                <w:rtl/>
              </w:rPr>
              <w:t xml:space="preserve">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16" w:name="_Toc218765466"/>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16"/>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6C1B4B31" w14:textId="067B3FD4" w:rsidR="00D54691" w:rsidRDefault="00D54691" w:rsidP="00402CDD">
      <w:pPr>
        <w:numPr>
          <w:ilvl w:val="0"/>
          <w:numId w:val="14"/>
        </w:numPr>
        <w:tabs>
          <w:tab w:val="left" w:pos="992"/>
        </w:tabs>
        <w:bidi/>
        <w:spacing w:line="276" w:lineRule="auto"/>
        <w:ind w:left="992" w:hanging="632"/>
        <w:jc w:val="both"/>
        <w:rPr>
          <w:lang w:eastAsia="en-US"/>
        </w:rPr>
      </w:pPr>
      <w:r w:rsidRPr="00BB6B0A">
        <w:rPr>
          <w:rFonts w:hint="cs"/>
          <w:rtl/>
          <w:lang w:eastAsia="en-US"/>
        </w:rPr>
        <w:t>הנני ממלא תפקיד של ___________ ב _______________ (שם הגורם המגיש הצעה) המגיש/ה הצעה למכרז שפרסם משרד החינוך ושמספרו</w:t>
      </w:r>
      <w:r w:rsidR="008B5A9D">
        <w:rPr>
          <w:rFonts w:hint="cs"/>
          <w:rtl/>
          <w:lang w:eastAsia="en-US"/>
        </w:rPr>
        <w:t xml:space="preserve"> </w:t>
      </w:r>
      <w:r w:rsidR="00FE4491">
        <w:rPr>
          <w:rFonts w:ascii="Times New Roman" w:hAnsi="Times New Roman" w:hint="cs"/>
          <w:b/>
          <w:bCs/>
          <w:rtl/>
        </w:rPr>
        <w:t>11</w:t>
      </w:r>
      <w:r w:rsidR="00775125" w:rsidRPr="007E7703">
        <w:rPr>
          <w:rFonts w:ascii="Times New Roman" w:hAnsi="Times New Roman"/>
          <w:b/>
          <w:bCs/>
          <w:rtl/>
        </w:rPr>
        <w:t>/</w:t>
      </w:r>
      <w:r w:rsidR="00FE4491">
        <w:rPr>
          <w:rFonts w:ascii="Times New Roman" w:hAnsi="Times New Roman" w:hint="cs"/>
          <w:b/>
          <w:bCs/>
          <w:rtl/>
        </w:rPr>
        <w:t>4</w:t>
      </w:r>
      <w:r w:rsidR="00775125" w:rsidRPr="007E7703">
        <w:rPr>
          <w:rFonts w:ascii="Times New Roman" w:hAnsi="Times New Roman"/>
          <w:b/>
          <w:bCs/>
          <w:rtl/>
        </w:rPr>
        <w:t>.202</w:t>
      </w:r>
      <w:r w:rsidR="00775125" w:rsidRPr="007E7703">
        <w:rPr>
          <w:rFonts w:ascii="Times New Roman" w:hAnsi="Times New Roman" w:hint="cs"/>
          <w:b/>
          <w:bCs/>
          <w:rtl/>
        </w:rPr>
        <w:t>6</w:t>
      </w:r>
      <w:r w:rsidRPr="00BB6B0A">
        <w:rPr>
          <w:rFonts w:hint="cs"/>
          <w:rtl/>
          <w:lang w:eastAsia="en-US"/>
        </w:rPr>
        <w:t xml:space="preserve"> בעניין </w:t>
      </w:r>
      <w:r w:rsidR="007E7703" w:rsidRPr="007E7703">
        <w:rPr>
          <w:rFonts w:hint="eastAsia"/>
          <w:b/>
          <w:bCs/>
          <w:sz w:val="24"/>
          <w:szCs w:val="24"/>
          <w:u w:val="single"/>
          <w:rtl/>
        </w:rPr>
        <w:t>רכישת</w:t>
      </w:r>
      <w:r w:rsidR="007E7703" w:rsidRPr="007E7703">
        <w:rPr>
          <w:b/>
          <w:bCs/>
          <w:sz w:val="24"/>
          <w:szCs w:val="24"/>
          <w:u w:val="single"/>
          <w:rtl/>
        </w:rPr>
        <w:t xml:space="preserve"> </w:t>
      </w:r>
      <w:r w:rsidR="007E7703" w:rsidRPr="007E7703">
        <w:rPr>
          <w:rFonts w:hint="eastAsia"/>
          <w:b/>
          <w:bCs/>
          <w:sz w:val="24"/>
          <w:szCs w:val="24"/>
          <w:u w:val="single"/>
          <w:rtl/>
        </w:rPr>
        <w:t>שירותי</w:t>
      </w:r>
      <w:r w:rsidR="007E7703" w:rsidRPr="007E7703">
        <w:rPr>
          <w:b/>
          <w:bCs/>
          <w:sz w:val="24"/>
          <w:szCs w:val="24"/>
          <w:u w:val="single"/>
          <w:rtl/>
        </w:rPr>
        <w:t xml:space="preserve"> </w:t>
      </w:r>
      <w:r w:rsidR="007E7703" w:rsidRPr="007E7703">
        <w:rPr>
          <w:rFonts w:hint="eastAsia"/>
          <w:b/>
          <w:bCs/>
          <w:sz w:val="24"/>
          <w:szCs w:val="24"/>
          <w:u w:val="single"/>
          <w:rtl/>
        </w:rPr>
        <w:t>בקרה</w:t>
      </w:r>
      <w:r w:rsidR="007E7703" w:rsidRPr="007E7703">
        <w:rPr>
          <w:b/>
          <w:bCs/>
          <w:sz w:val="24"/>
          <w:szCs w:val="24"/>
          <w:u w:val="single"/>
          <w:rtl/>
        </w:rPr>
        <w:t xml:space="preserve"> </w:t>
      </w:r>
      <w:r w:rsidR="007E7703" w:rsidRPr="007E7703">
        <w:rPr>
          <w:rFonts w:hint="eastAsia"/>
          <w:b/>
          <w:bCs/>
          <w:sz w:val="24"/>
          <w:szCs w:val="24"/>
          <w:u w:val="single"/>
          <w:rtl/>
        </w:rPr>
        <w:t>בנושא</w:t>
      </w:r>
      <w:r w:rsidR="007E7703" w:rsidRPr="007E7703">
        <w:rPr>
          <w:b/>
          <w:bCs/>
          <w:sz w:val="24"/>
          <w:szCs w:val="24"/>
          <w:u w:val="single"/>
          <w:rtl/>
        </w:rPr>
        <w:t xml:space="preserve"> </w:t>
      </w:r>
      <w:r w:rsidR="007E7703" w:rsidRPr="007E7703">
        <w:rPr>
          <w:rFonts w:hint="eastAsia"/>
          <w:b/>
          <w:bCs/>
          <w:sz w:val="24"/>
          <w:szCs w:val="24"/>
          <w:u w:val="single"/>
          <w:rtl/>
        </w:rPr>
        <w:t>הכשרה</w:t>
      </w:r>
      <w:r w:rsidR="007E7703" w:rsidRPr="007E7703">
        <w:rPr>
          <w:b/>
          <w:bCs/>
          <w:sz w:val="24"/>
          <w:szCs w:val="24"/>
          <w:u w:val="single"/>
          <w:rtl/>
        </w:rPr>
        <w:t xml:space="preserve"> </w:t>
      </w:r>
      <w:r w:rsidR="007E7703" w:rsidRPr="007E7703">
        <w:rPr>
          <w:rFonts w:hint="eastAsia"/>
          <w:b/>
          <w:bCs/>
          <w:sz w:val="24"/>
          <w:szCs w:val="24"/>
          <w:u w:val="single"/>
          <w:rtl/>
        </w:rPr>
        <w:t>והפעלת</w:t>
      </w:r>
      <w:r w:rsidR="007E7703" w:rsidRPr="007E7703">
        <w:rPr>
          <w:b/>
          <w:bCs/>
          <w:sz w:val="24"/>
          <w:szCs w:val="24"/>
          <w:u w:val="single"/>
          <w:rtl/>
        </w:rPr>
        <w:t xml:space="preserve"> </w:t>
      </w:r>
      <w:r w:rsidR="007E7703" w:rsidRPr="007E7703">
        <w:rPr>
          <w:rFonts w:hint="eastAsia"/>
          <w:b/>
          <w:bCs/>
          <w:sz w:val="24"/>
          <w:szCs w:val="24"/>
          <w:u w:val="single"/>
          <w:rtl/>
        </w:rPr>
        <w:t>מתנדבי</w:t>
      </w:r>
      <w:r w:rsidR="007E7703" w:rsidRPr="007E7703">
        <w:rPr>
          <w:b/>
          <w:bCs/>
          <w:sz w:val="24"/>
          <w:szCs w:val="24"/>
          <w:u w:val="single"/>
          <w:rtl/>
        </w:rPr>
        <w:t xml:space="preserve"> </w:t>
      </w:r>
      <w:r w:rsidR="007E7703" w:rsidRPr="007E7703">
        <w:rPr>
          <w:rFonts w:hint="eastAsia"/>
          <w:b/>
          <w:bCs/>
          <w:sz w:val="24"/>
          <w:szCs w:val="24"/>
          <w:u w:val="single"/>
          <w:rtl/>
        </w:rPr>
        <w:t>השירות</w:t>
      </w:r>
      <w:r w:rsidR="007E7703" w:rsidRPr="007E7703">
        <w:rPr>
          <w:b/>
          <w:bCs/>
          <w:sz w:val="24"/>
          <w:szCs w:val="24"/>
          <w:u w:val="single"/>
          <w:rtl/>
        </w:rPr>
        <w:t xml:space="preserve"> </w:t>
      </w:r>
      <w:r w:rsidR="007E7703" w:rsidRPr="007E7703">
        <w:rPr>
          <w:rFonts w:hint="eastAsia"/>
          <w:b/>
          <w:bCs/>
          <w:sz w:val="24"/>
          <w:szCs w:val="24"/>
          <w:u w:val="single"/>
          <w:rtl/>
        </w:rPr>
        <w:t>הלאומי</w:t>
      </w:r>
      <w:r w:rsidR="007E7703" w:rsidRPr="007E7703">
        <w:rPr>
          <w:b/>
          <w:bCs/>
          <w:sz w:val="24"/>
          <w:szCs w:val="24"/>
          <w:u w:val="single"/>
          <w:rtl/>
        </w:rPr>
        <w:t xml:space="preserve"> </w:t>
      </w:r>
      <w:r w:rsidR="007E7703" w:rsidRPr="007E7703">
        <w:rPr>
          <w:rFonts w:hint="eastAsia"/>
          <w:b/>
          <w:bCs/>
          <w:sz w:val="24"/>
          <w:szCs w:val="24"/>
          <w:u w:val="single"/>
          <w:rtl/>
        </w:rPr>
        <w:t>במערכת</w:t>
      </w:r>
      <w:r w:rsidR="007E7703" w:rsidRPr="007E7703">
        <w:rPr>
          <w:b/>
          <w:bCs/>
          <w:sz w:val="24"/>
          <w:szCs w:val="24"/>
          <w:u w:val="single"/>
          <w:rtl/>
        </w:rPr>
        <w:t xml:space="preserve"> </w:t>
      </w:r>
      <w:r w:rsidR="007E7703" w:rsidRPr="007E7703">
        <w:rPr>
          <w:rFonts w:hint="eastAsia"/>
          <w:b/>
          <w:bCs/>
          <w:sz w:val="24"/>
          <w:szCs w:val="24"/>
          <w:u w:val="single"/>
          <w:rtl/>
        </w:rPr>
        <w:t>החינוך</w:t>
      </w:r>
      <w:r w:rsidR="007E7703" w:rsidRPr="007E7703">
        <w:rPr>
          <w:rFonts w:hint="cs"/>
          <w:b/>
          <w:bCs/>
          <w:sz w:val="24"/>
          <w:szCs w:val="24"/>
          <w:u w:val="single"/>
          <w:rtl/>
        </w:rPr>
        <w:t xml:space="preserve"> </w:t>
      </w:r>
      <w:r w:rsidRPr="00BB6B0A">
        <w:rPr>
          <w:rFonts w:hint="cs"/>
          <w:rtl/>
          <w:lang w:eastAsia="en-US"/>
        </w:rPr>
        <w:t>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שם מלא של עו"ד,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17" w:name="_Toc218765467"/>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17"/>
      <w:r w:rsidR="00E419E8" w:rsidRPr="00E419E8">
        <w:rPr>
          <w:rFonts w:ascii="Times New Roman" w:hAnsi="Times New Roman" w:hint="cs"/>
          <w:b/>
          <w:bCs/>
          <w:sz w:val="32"/>
          <w:szCs w:val="32"/>
          <w:rtl/>
        </w:rPr>
        <w:t xml:space="preserve"> </w:t>
      </w:r>
    </w:p>
    <w:tbl>
      <w:tblPr>
        <w:bidiVisual/>
        <w:tblW w:w="10482" w:type="dxa"/>
        <w:jc w:val="center"/>
        <w:tblLook w:val="0000" w:firstRow="0" w:lastRow="0" w:firstColumn="0" w:lastColumn="0" w:noHBand="0" w:noVBand="0"/>
      </w:tblPr>
      <w:tblGrid>
        <w:gridCol w:w="1881"/>
        <w:gridCol w:w="3041"/>
        <w:gridCol w:w="1615"/>
        <w:gridCol w:w="1969"/>
        <w:gridCol w:w="1976"/>
      </w:tblGrid>
      <w:tr w:rsidR="00117A2E" w:rsidRPr="00303567" w14:paraId="64F8A4DE" w14:textId="77777777" w:rsidTr="00775125">
        <w:trPr>
          <w:trHeight w:val="454"/>
          <w:jc w:val="center"/>
        </w:trPr>
        <w:tc>
          <w:tcPr>
            <w:tcW w:w="1843"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 xml:space="preserve">הוראת </w:t>
            </w:r>
            <w:proofErr w:type="spellStart"/>
            <w:r w:rsidRPr="00303567">
              <w:rPr>
                <w:rFonts w:ascii="Arial" w:hAnsi="Arial" w:cs="Arial"/>
                <w:b/>
                <w:bCs/>
                <w:color w:val="FFFFFF"/>
                <w:sz w:val="28"/>
                <w:szCs w:val="28"/>
                <w:rtl/>
                <w:lang w:eastAsia="en-US"/>
              </w:rPr>
              <w:t>תכ"ם</w:t>
            </w:r>
            <w:proofErr w:type="spellEnd"/>
            <w:r w:rsidRPr="00303567">
              <w:rPr>
                <w:rFonts w:ascii="Arial" w:hAnsi="Arial" w:cs="Arial"/>
                <w:b/>
                <w:bCs/>
                <w:color w:val="FFFFFF"/>
                <w:sz w:val="28"/>
                <w:szCs w:val="28"/>
                <w:rtl/>
                <w:lang w:eastAsia="en-US"/>
              </w:rPr>
              <w:t>:</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775125">
        <w:trPr>
          <w:trHeight w:val="261"/>
          <w:jc w:val="center"/>
        </w:trPr>
        <w:tc>
          <w:tcPr>
            <w:tcW w:w="1843" w:type="dxa"/>
            <w:vMerge w:val="restart"/>
            <w:tcBorders>
              <w:top w:val="single" w:sz="4" w:space="0" w:color="auto"/>
              <w:left w:val="single" w:sz="4" w:space="0" w:color="auto"/>
            </w:tcBorders>
            <w:shd w:val="clear" w:color="auto" w:fill="F2F2F2"/>
            <w:vAlign w:val="center"/>
          </w:tcPr>
          <w:p w14:paraId="31D9BF3A" w14:textId="7B85FE76" w:rsidR="00117A2E" w:rsidRPr="00303567" w:rsidRDefault="007D113B"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99AAE5E" wp14:editId="6767FD2A">
                  <wp:extent cx="1057275" cy="523875"/>
                  <wp:effectExtent l="0" t="0" r="0" b="0"/>
                  <wp:docPr id="1"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57275" cy="523875"/>
                          </a:xfrm>
                          <a:prstGeom prst="rect">
                            <a:avLst/>
                          </a:prstGeom>
                          <a:noFill/>
                          <a:ln>
                            <a:noFill/>
                          </a:ln>
                        </pic:spPr>
                      </pic:pic>
                    </a:graphicData>
                  </a:graphic>
                </wp:inline>
              </w:drawing>
            </w:r>
          </w:p>
        </w:tc>
        <w:tc>
          <w:tcPr>
            <w:tcW w:w="3056"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roofErr w:type="spellStart"/>
            <w:r w:rsidRPr="00303567">
              <w:rPr>
                <w:rFonts w:ascii="Arial" w:hAnsi="Arial" w:cs="Arial"/>
                <w:b/>
                <w:bCs/>
                <w:color w:val="17365D"/>
                <w:sz w:val="24"/>
                <w:szCs w:val="24"/>
                <w:rtl/>
                <w:lang w:eastAsia="en-US"/>
              </w:rPr>
              <w:t>תכ"ם</w:t>
            </w:r>
            <w:proofErr w:type="spellEnd"/>
            <w:r w:rsidRPr="00303567">
              <w:rPr>
                <w:rFonts w:ascii="Arial" w:hAnsi="Arial" w:cs="Arial"/>
                <w:b/>
                <w:bCs/>
                <w:color w:val="17365D"/>
                <w:sz w:val="24"/>
                <w:szCs w:val="24"/>
                <w:rtl/>
                <w:lang w:eastAsia="en-US"/>
              </w:rPr>
              <w:t xml:space="preserve">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775125">
        <w:trPr>
          <w:trHeight w:val="261"/>
          <w:jc w:val="center"/>
        </w:trPr>
        <w:tc>
          <w:tcPr>
            <w:tcW w:w="1843"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775125">
        <w:trPr>
          <w:trHeight w:val="261"/>
          <w:jc w:val="center"/>
        </w:trPr>
        <w:tc>
          <w:tcPr>
            <w:tcW w:w="1843"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775125">
        <w:trPr>
          <w:trHeight w:val="261"/>
          <w:jc w:val="center"/>
        </w:trPr>
        <w:tc>
          <w:tcPr>
            <w:tcW w:w="1843"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1982"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86"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4E6C36E" w14:textId="7B61B84F" w:rsidR="00117A2E" w:rsidRPr="000C5309" w:rsidRDefault="00117A2E" w:rsidP="00775125">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מס</w:t>
      </w:r>
      <w:r w:rsidRPr="000C5309">
        <w:rPr>
          <w:rFonts w:ascii="Arial" w:hAnsi="Arial" w:cs="Arial" w:hint="cs"/>
          <w:sz w:val="22"/>
          <w:szCs w:val="22"/>
          <w:rtl/>
          <w:lang w:eastAsia="en-US"/>
        </w:rPr>
        <w:t>פר</w:t>
      </w:r>
      <w:r w:rsidRPr="000C5309">
        <w:rPr>
          <w:rFonts w:ascii="Arial" w:hAnsi="Arial" w:cs="Arial"/>
          <w:sz w:val="22"/>
          <w:szCs w:val="22"/>
          <w:rtl/>
          <w:lang w:eastAsia="en-US"/>
        </w:rPr>
        <w:t xml:space="preserve"> </w:t>
      </w:r>
      <w:r w:rsidR="00FE4491" w:rsidRPr="00FE4491">
        <w:rPr>
          <w:rFonts w:ascii="Arial" w:hAnsi="Arial" w:cs="Arial"/>
          <w:b/>
          <w:bCs/>
          <w:sz w:val="22"/>
          <w:szCs w:val="22"/>
          <w:rtl/>
          <w:lang w:eastAsia="en-US"/>
        </w:rPr>
        <w:t>11/4.2026</w:t>
      </w:r>
      <w:r w:rsidRPr="000C5309">
        <w:rPr>
          <w:rFonts w:ascii="Arial" w:hAnsi="Arial" w:cs="Arial"/>
          <w:sz w:val="22"/>
          <w:szCs w:val="22"/>
          <w:rtl/>
          <w:lang w:eastAsia="en-US"/>
        </w:rPr>
        <w:t xml:space="preserve"> </w:t>
      </w:r>
      <w:r w:rsidR="007E7703" w:rsidRPr="007E7703">
        <w:rPr>
          <w:rFonts w:ascii="Arial" w:hAnsi="Arial" w:cs="Arial" w:hint="eastAsia"/>
          <w:sz w:val="22"/>
          <w:szCs w:val="22"/>
          <w:u w:val="single"/>
          <w:rtl/>
          <w:lang w:eastAsia="en-US"/>
        </w:rPr>
        <w:t>רכישת</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שירותי</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בקרה</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בנושא</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הכשרה</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והפעלת</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מתנדבי</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השירות</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הלאומי</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במערכת</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החינוך</w:t>
      </w:r>
      <w:r w:rsidR="007E7703" w:rsidRPr="007E7703">
        <w:rPr>
          <w:rFonts w:ascii="Arial" w:hAnsi="Arial" w:cs="Arial"/>
          <w:sz w:val="22"/>
          <w:szCs w:val="22"/>
          <w:u w:val="single"/>
          <w:rtl/>
          <w:lang w:eastAsia="en-US"/>
        </w:rPr>
        <w:t xml:space="preserve"> </w:t>
      </w:r>
      <w:r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0C5309">
        <w:rPr>
          <w:rFonts w:ascii="Arial" w:hAnsi="Arial" w:cs="Arial"/>
          <w:sz w:val="22"/>
          <w:szCs w:val="22"/>
          <w:rtl/>
          <w:lang w:eastAsia="en-US"/>
        </w:rPr>
        <w:t xml:space="preserve"> 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9"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0"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1"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2"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18"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18"/>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0340" w:type="dxa"/>
        <w:jc w:val="center"/>
        <w:tblLayout w:type="fixed"/>
        <w:tblLook w:val="0000" w:firstRow="0" w:lastRow="0" w:firstColumn="0" w:lastColumn="0" w:noHBand="0" w:noVBand="0"/>
      </w:tblPr>
      <w:tblGrid>
        <w:gridCol w:w="2126"/>
        <w:gridCol w:w="752"/>
        <w:gridCol w:w="1933"/>
        <w:gridCol w:w="893"/>
        <w:gridCol w:w="905"/>
        <w:gridCol w:w="1989"/>
        <w:gridCol w:w="1742"/>
      </w:tblGrid>
      <w:tr w:rsidR="00117A2E" w:rsidRPr="00303567" w14:paraId="7CA75CF1"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2685"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2685"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 xml:space="preserve">מנהל </w:t>
            </w:r>
            <w:proofErr w:type="spellStart"/>
            <w:r w:rsidRPr="00303567">
              <w:rPr>
                <w:rFonts w:ascii="Arial" w:hAnsi="Arial" w:cs="Arial" w:hint="cs"/>
                <w:sz w:val="20"/>
                <w:szCs w:val="20"/>
                <w:rtl/>
                <w:lang w:eastAsia="en-US"/>
              </w:rPr>
              <w:t>מינהל</w:t>
            </w:r>
            <w:proofErr w:type="spellEnd"/>
            <w:r w:rsidRPr="00303567">
              <w:rPr>
                <w:rFonts w:ascii="Arial" w:hAnsi="Arial" w:cs="Arial" w:hint="cs"/>
                <w:sz w:val="20"/>
                <w:szCs w:val="20"/>
                <w:rtl/>
                <w:lang w:eastAsia="en-US"/>
              </w:rPr>
              <w:t xml:space="preserve"> הרכש הממשלתי</w:t>
            </w:r>
          </w:p>
        </w:tc>
      </w:tr>
      <w:tr w:rsidR="00117A2E" w:rsidRPr="00303567" w14:paraId="35E61371" w14:textId="77777777" w:rsidTr="00775125">
        <w:trPr>
          <w:trHeight w:val="283"/>
          <w:jc w:val="center"/>
        </w:trPr>
        <w:tc>
          <w:tcPr>
            <w:tcW w:w="2878" w:type="dxa"/>
            <w:gridSpan w:val="2"/>
            <w:tcBorders>
              <w:top w:val="single" w:sz="4" w:space="0" w:color="auto"/>
            </w:tcBorders>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w:t>
            </w:r>
            <w:proofErr w:type="spellStart"/>
            <w:r w:rsidRPr="00303567">
              <w:rPr>
                <w:rFonts w:ascii="Arial" w:hAnsi="Arial" w:cs="Arial"/>
                <w:sz w:val="20"/>
                <w:szCs w:val="20"/>
                <w:rtl/>
                <w:lang w:eastAsia="en-US"/>
              </w:rPr>
              <w:t>תכ"ם</w:t>
            </w:r>
            <w:proofErr w:type="spellEnd"/>
            <w:r w:rsidRPr="00303567">
              <w:rPr>
                <w:rFonts w:ascii="Arial" w:hAnsi="Arial" w:cs="Arial"/>
                <w:sz w:val="20"/>
                <w:szCs w:val="20"/>
                <w:rtl/>
                <w:lang w:eastAsia="en-US"/>
              </w:rPr>
              <w:t xml:space="preserve">: </w:t>
            </w:r>
            <w:hyperlink r:id="rId13"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4"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5"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19" w:name="_Toc218765468"/>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19"/>
    </w:p>
    <w:tbl>
      <w:tblPr>
        <w:bidiVisual/>
        <w:tblW w:w="10624" w:type="dxa"/>
        <w:jc w:val="center"/>
        <w:tblLook w:val="0000" w:firstRow="0" w:lastRow="0" w:firstColumn="0" w:lastColumn="0" w:noHBand="0" w:noVBand="0"/>
      </w:tblPr>
      <w:tblGrid>
        <w:gridCol w:w="1985"/>
        <w:gridCol w:w="3034"/>
        <w:gridCol w:w="1615"/>
        <w:gridCol w:w="1995"/>
        <w:gridCol w:w="1995"/>
      </w:tblGrid>
      <w:tr w:rsidR="00117A2E" w:rsidRPr="0041615C" w14:paraId="502C83AE" w14:textId="77777777" w:rsidTr="00775125">
        <w:trPr>
          <w:trHeight w:val="454"/>
          <w:jc w:val="center"/>
        </w:trPr>
        <w:tc>
          <w:tcPr>
            <w:tcW w:w="1985"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 xml:space="preserve">הוראת </w:t>
            </w:r>
            <w:proofErr w:type="spellStart"/>
            <w:r w:rsidRPr="0041615C">
              <w:rPr>
                <w:rFonts w:ascii="Arial" w:hAnsi="Arial" w:cs="Arial"/>
                <w:b/>
                <w:bCs/>
                <w:color w:val="FFFFFF"/>
                <w:sz w:val="28"/>
                <w:szCs w:val="28"/>
                <w:rtl/>
                <w:lang w:eastAsia="en-US"/>
              </w:rPr>
              <w:t>תכ"ם</w:t>
            </w:r>
            <w:proofErr w:type="spellEnd"/>
            <w:r w:rsidRPr="0041615C">
              <w:rPr>
                <w:rFonts w:ascii="Arial" w:hAnsi="Arial" w:cs="Arial"/>
                <w:b/>
                <w:bCs/>
                <w:color w:val="FFFFFF"/>
                <w:sz w:val="28"/>
                <w:szCs w:val="28"/>
                <w:rtl/>
                <w:lang w:eastAsia="en-US"/>
              </w:rPr>
              <w:t>:</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775125">
        <w:trPr>
          <w:trHeight w:val="261"/>
          <w:jc w:val="center"/>
        </w:trPr>
        <w:tc>
          <w:tcPr>
            <w:tcW w:w="1985" w:type="dxa"/>
            <w:vMerge w:val="restart"/>
            <w:tcBorders>
              <w:top w:val="single" w:sz="4" w:space="0" w:color="auto"/>
              <w:left w:val="single" w:sz="4" w:space="0" w:color="auto"/>
            </w:tcBorders>
            <w:shd w:val="clear" w:color="auto" w:fill="F2F2F2"/>
            <w:vAlign w:val="center"/>
          </w:tcPr>
          <w:p w14:paraId="56C481F3" w14:textId="06E51C9B" w:rsidR="00117A2E" w:rsidRPr="0041615C" w:rsidRDefault="007D113B"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E1FF0A4" wp14:editId="3DDCD65E">
                  <wp:extent cx="1019175" cy="52387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19175" cy="523875"/>
                          </a:xfrm>
                          <a:prstGeom prst="rect">
                            <a:avLst/>
                          </a:prstGeom>
                          <a:noFill/>
                          <a:ln>
                            <a:noFill/>
                          </a:ln>
                        </pic:spPr>
                      </pic:pic>
                    </a:graphicData>
                  </a:graphic>
                </wp:inline>
              </w:drawing>
            </w:r>
          </w:p>
        </w:tc>
        <w:tc>
          <w:tcPr>
            <w:tcW w:w="3034"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roofErr w:type="spellStart"/>
            <w:r w:rsidRPr="0041615C">
              <w:rPr>
                <w:rFonts w:ascii="Arial" w:hAnsi="Arial" w:cs="Arial"/>
                <w:b/>
                <w:bCs/>
                <w:color w:val="17365D"/>
                <w:sz w:val="24"/>
                <w:szCs w:val="24"/>
                <w:rtl/>
                <w:lang w:eastAsia="en-US"/>
              </w:rPr>
              <w:t>תכ"ם</w:t>
            </w:r>
            <w:proofErr w:type="spellEnd"/>
            <w:r w:rsidRPr="0041615C">
              <w:rPr>
                <w:rFonts w:ascii="Arial" w:hAnsi="Arial" w:cs="Arial"/>
                <w:b/>
                <w:bCs/>
                <w:color w:val="17365D"/>
                <w:sz w:val="24"/>
                <w:szCs w:val="24"/>
                <w:rtl/>
                <w:lang w:eastAsia="en-US"/>
              </w:rPr>
              <w:t xml:space="preserve">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775125">
        <w:trPr>
          <w:trHeight w:val="261"/>
          <w:jc w:val="center"/>
        </w:trPr>
        <w:tc>
          <w:tcPr>
            <w:tcW w:w="1985"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775125">
        <w:trPr>
          <w:trHeight w:val="261"/>
          <w:jc w:val="center"/>
        </w:trPr>
        <w:tc>
          <w:tcPr>
            <w:tcW w:w="1985"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775125">
        <w:trPr>
          <w:trHeight w:val="261"/>
          <w:jc w:val="center"/>
        </w:trPr>
        <w:tc>
          <w:tcPr>
            <w:tcW w:w="1985"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 xml:space="preserve">פניות אל </w:t>
      </w:r>
      <w:proofErr w:type="spellStart"/>
      <w:r w:rsidRPr="00FD610D">
        <w:rPr>
          <w:rFonts w:ascii="Arial" w:hAnsi="Arial" w:cs="Arial"/>
          <w:b/>
          <w:bCs/>
          <w:sz w:val="22"/>
          <w:szCs w:val="22"/>
          <w:rtl/>
          <w:lang w:eastAsia="en-US"/>
        </w:rPr>
        <w:t>מנ</w:t>
      </w:r>
      <w:r w:rsidRPr="00FD610D">
        <w:rPr>
          <w:rFonts w:ascii="Arial" w:hAnsi="Arial" w:cs="Arial" w:hint="cs"/>
          <w:b/>
          <w:bCs/>
          <w:sz w:val="22"/>
          <w:szCs w:val="22"/>
          <w:rtl/>
          <w:lang w:eastAsia="en-US"/>
        </w:rPr>
        <w:t>כ</w:t>
      </w:r>
      <w:proofErr w:type="spellEnd"/>
      <w:r w:rsidRPr="00FD610D">
        <w:rPr>
          <w:rFonts w:ascii="Arial" w:hAnsi="Arial" w:cs="Arial" w:hint="cs"/>
          <w:b/>
          <w:bCs/>
          <w:sz w:val="22"/>
          <w:szCs w:val="22"/>
          <w:rtl/>
          <w:lang w:eastAsia="en-US"/>
        </w:rPr>
        <w:t>''</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17"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18"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0584E7DD" w:rsidR="00E43CEE" w:rsidRPr="00FD610D" w:rsidRDefault="00E43CEE" w:rsidP="00775125">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מספר </w:t>
      </w:r>
      <w:bookmarkStart w:id="20" w:name="_Hlk89781874"/>
      <w:r w:rsidR="00FE4491" w:rsidRPr="00FE4491">
        <w:rPr>
          <w:rFonts w:ascii="Arial" w:hAnsi="Arial" w:cs="Arial"/>
          <w:b/>
          <w:bCs/>
          <w:sz w:val="22"/>
          <w:szCs w:val="22"/>
          <w:rtl/>
          <w:lang w:eastAsia="en-US"/>
        </w:rPr>
        <w:t>11/4.2026</w:t>
      </w:r>
      <w:r w:rsidR="008B5A9D">
        <w:rPr>
          <w:rFonts w:ascii="Arial" w:hAnsi="Arial" w:cs="Arial" w:hint="cs"/>
          <w:sz w:val="22"/>
          <w:szCs w:val="22"/>
          <w:u w:val="single"/>
          <w:rtl/>
          <w:lang w:eastAsia="en-US"/>
        </w:rPr>
        <w:t xml:space="preserve"> </w:t>
      </w:r>
      <w:bookmarkEnd w:id="20"/>
      <w:r w:rsidR="007E7703" w:rsidRPr="007E7703">
        <w:rPr>
          <w:rFonts w:ascii="Arial" w:hAnsi="Arial" w:cs="Arial" w:hint="eastAsia"/>
          <w:sz w:val="22"/>
          <w:szCs w:val="22"/>
          <w:u w:val="single"/>
          <w:rtl/>
          <w:lang w:eastAsia="en-US"/>
        </w:rPr>
        <w:t>רכישת</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שירותי</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בקרה</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בנושא</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הכשרה</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והפעלת</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מתנדבי</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השירות</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הלאומי</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במערכת</w:t>
      </w:r>
      <w:r w:rsidR="007E7703" w:rsidRPr="007E7703">
        <w:rPr>
          <w:rFonts w:ascii="Arial" w:hAnsi="Arial" w:cs="Arial"/>
          <w:sz w:val="22"/>
          <w:szCs w:val="22"/>
          <w:u w:val="single"/>
          <w:rtl/>
          <w:lang w:eastAsia="en-US"/>
        </w:rPr>
        <w:t xml:space="preserve"> </w:t>
      </w:r>
      <w:r w:rsidR="007E7703" w:rsidRPr="007E7703">
        <w:rPr>
          <w:rFonts w:ascii="Arial" w:hAnsi="Arial" w:cs="Arial" w:hint="eastAsia"/>
          <w:sz w:val="22"/>
          <w:szCs w:val="22"/>
          <w:u w:val="single"/>
          <w:rtl/>
          <w:lang w:eastAsia="en-US"/>
        </w:rPr>
        <w:t>החינוך</w:t>
      </w:r>
      <w:r w:rsidR="007E7703" w:rsidRPr="007E7703">
        <w:rPr>
          <w:rFonts w:ascii="Arial" w:hAnsi="Arial" w:cs="Arial"/>
          <w:sz w:val="22"/>
          <w:szCs w:val="22"/>
          <w:u w:val="single"/>
          <w:rtl/>
          <w:lang w:eastAsia="en-US"/>
        </w:rPr>
        <w:t xml:space="preserve"> </w:t>
      </w:r>
      <w:r w:rsidR="0096568A"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9"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pPr>
        <w:numPr>
          <w:ilvl w:val="0"/>
          <w:numId w:val="16"/>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20"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1"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התחייב בעבר לפנות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מתחייב להעביר העתק מהתצהיר שמסר לפי פסקה זו </w:t>
      </w:r>
      <w:proofErr w:type="spellStart"/>
      <w:r w:rsidRPr="00FD610D">
        <w:rPr>
          <w:rFonts w:ascii="Arial" w:hAnsi="Arial" w:cs="Arial"/>
          <w:sz w:val="22"/>
          <w:szCs w:val="22"/>
          <w:rtl/>
          <w:lang w:eastAsia="en-US"/>
        </w:rPr>
        <w:t>למנכ</w:t>
      </w:r>
      <w:proofErr w:type="spellEnd"/>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0624" w:type="dxa"/>
        <w:jc w:val="center"/>
        <w:tblLayout w:type="fixed"/>
        <w:tblLook w:val="0000" w:firstRow="0" w:lastRow="0" w:firstColumn="0" w:lastColumn="0" w:noHBand="0" w:noVBand="0"/>
      </w:tblPr>
      <w:tblGrid>
        <w:gridCol w:w="1843"/>
        <w:gridCol w:w="1319"/>
        <w:gridCol w:w="1933"/>
        <w:gridCol w:w="893"/>
        <w:gridCol w:w="905"/>
        <w:gridCol w:w="1989"/>
        <w:gridCol w:w="1742"/>
      </w:tblGrid>
      <w:tr w:rsidR="00E43CEE" w:rsidRPr="00FD610D" w14:paraId="5BB06BBC"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3252"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3252"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 xml:space="preserve">מנהל </w:t>
            </w:r>
            <w:proofErr w:type="spellStart"/>
            <w:r w:rsidRPr="00FD610D">
              <w:rPr>
                <w:rFonts w:ascii="Arial" w:hAnsi="Arial" w:cs="Arial" w:hint="cs"/>
                <w:sz w:val="20"/>
                <w:szCs w:val="20"/>
                <w:rtl/>
                <w:lang w:eastAsia="en-US"/>
              </w:rPr>
              <w:t>מינהל</w:t>
            </w:r>
            <w:proofErr w:type="spellEnd"/>
            <w:r w:rsidRPr="00FD610D">
              <w:rPr>
                <w:rFonts w:ascii="Arial" w:hAnsi="Arial" w:cs="Arial" w:hint="cs"/>
                <w:sz w:val="20"/>
                <w:szCs w:val="20"/>
                <w:rtl/>
                <w:lang w:eastAsia="en-US"/>
              </w:rPr>
              <w:t xml:space="preserve"> הרכש הממשלתי</w:t>
            </w:r>
          </w:p>
        </w:tc>
      </w:tr>
      <w:tr w:rsidR="00E43CEE" w:rsidRPr="00FD610D" w14:paraId="0D64D24E" w14:textId="77777777" w:rsidTr="00775125">
        <w:trPr>
          <w:trHeight w:val="283"/>
          <w:jc w:val="center"/>
        </w:trPr>
        <w:tc>
          <w:tcPr>
            <w:tcW w:w="3162" w:type="dxa"/>
            <w:gridSpan w:val="2"/>
            <w:tcBorders>
              <w:top w:val="single" w:sz="4" w:space="0" w:color="auto"/>
            </w:tcBorders>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w:t>
            </w:r>
            <w:proofErr w:type="spellStart"/>
            <w:r w:rsidRPr="00FD610D">
              <w:rPr>
                <w:rFonts w:ascii="Arial" w:hAnsi="Arial" w:cs="Arial"/>
                <w:sz w:val="20"/>
                <w:szCs w:val="20"/>
                <w:rtl/>
                <w:lang w:eastAsia="en-US"/>
              </w:rPr>
              <w:t>תכ"ם</w:t>
            </w:r>
            <w:proofErr w:type="spellEnd"/>
            <w:r w:rsidRPr="00FD610D">
              <w:rPr>
                <w:rFonts w:ascii="Arial" w:hAnsi="Arial" w:cs="Arial"/>
                <w:sz w:val="20"/>
                <w:szCs w:val="20"/>
                <w:rtl/>
                <w:lang w:eastAsia="en-US"/>
              </w:rPr>
              <w:t xml:space="preserve">: </w:t>
            </w:r>
            <w:hyperlink r:id="rId22"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3"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24" w:history="1">
              <w:r w:rsidRPr="00FD610D">
                <w:rPr>
                  <w:rFonts w:ascii="Tahoma" w:hAnsi="Tahoma" w:cs="Tahoma"/>
                  <w:color w:val="3464BA"/>
                  <w:sz w:val="20"/>
                  <w:szCs w:val="20"/>
                  <w:u w:val="dotted" w:color="3464BA"/>
                  <w:lang w:eastAsia="en-US"/>
                </w:rPr>
                <w:t>takam@mof.gov.il</w:t>
              </w:r>
            </w:hyperlink>
          </w:p>
        </w:tc>
      </w:tr>
    </w:tbl>
    <w:p w14:paraId="06B9390E" w14:textId="00BD4841" w:rsidR="00E419E8" w:rsidRPr="00E419E8" w:rsidRDefault="00D54691"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21" w:name="_Toc218765469"/>
      <w:r w:rsidR="00830429"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 xml:space="preserve">8 </w:t>
      </w:r>
      <w:r w:rsidR="00F708F0">
        <w:rPr>
          <w:rFonts w:ascii="Times New Roman" w:hAnsi="Times New Roman" w:hint="cs"/>
          <w:b/>
          <w:bCs/>
          <w:sz w:val="32"/>
          <w:szCs w:val="32"/>
          <w:rtl/>
        </w:rPr>
        <w:t xml:space="preserve">פירוט אודות עמידת המציע בדרישות </w:t>
      </w:r>
      <w:r w:rsidR="00E419E8" w:rsidRPr="00E419E8">
        <w:rPr>
          <w:rFonts w:ascii="Times New Roman" w:hAnsi="Times New Roman" w:hint="cs"/>
          <w:b/>
          <w:bCs/>
          <w:sz w:val="32"/>
          <w:szCs w:val="32"/>
          <w:rtl/>
        </w:rPr>
        <w:t xml:space="preserve">אבטחת </w:t>
      </w:r>
      <w:r w:rsidR="00F708F0">
        <w:rPr>
          <w:rFonts w:ascii="Times New Roman" w:hAnsi="Times New Roman" w:hint="cs"/>
          <w:b/>
          <w:bCs/>
          <w:sz w:val="32"/>
          <w:szCs w:val="32"/>
          <w:rtl/>
        </w:rPr>
        <w:t>ה</w:t>
      </w:r>
      <w:r w:rsidR="00E419E8" w:rsidRPr="00E419E8">
        <w:rPr>
          <w:rFonts w:ascii="Times New Roman" w:hAnsi="Times New Roman" w:hint="cs"/>
          <w:b/>
          <w:bCs/>
          <w:sz w:val="32"/>
          <w:szCs w:val="32"/>
          <w:rtl/>
        </w:rPr>
        <w:t>מידע</w:t>
      </w:r>
      <w:r w:rsidR="00F708F0">
        <w:rPr>
          <w:rFonts w:ascii="Times New Roman" w:hAnsi="Times New Roman" w:hint="cs"/>
          <w:b/>
          <w:bCs/>
          <w:sz w:val="32"/>
          <w:szCs w:val="32"/>
          <w:rtl/>
        </w:rPr>
        <w:t xml:space="preserve"> המפורטות בנספח </w:t>
      </w:r>
      <w:r w:rsidR="00685680">
        <w:rPr>
          <w:rFonts w:ascii="Times New Roman" w:hAnsi="Times New Roman" w:hint="cs"/>
          <w:b/>
          <w:bCs/>
          <w:sz w:val="32"/>
          <w:szCs w:val="32"/>
          <w:rtl/>
        </w:rPr>
        <w:t xml:space="preserve">4 </w:t>
      </w:r>
      <w:r w:rsidR="00F708F0">
        <w:rPr>
          <w:rFonts w:ascii="Times New Roman" w:hAnsi="Times New Roman" w:hint="cs"/>
          <w:b/>
          <w:bCs/>
          <w:sz w:val="32"/>
          <w:szCs w:val="32"/>
          <w:rtl/>
        </w:rPr>
        <w:t>למכרז</w:t>
      </w:r>
      <w:bookmarkEnd w:id="21"/>
    </w:p>
    <w:p w14:paraId="2AB21BE0" w14:textId="26636BE6" w:rsidR="00830429" w:rsidRPr="00830429" w:rsidRDefault="00830429" w:rsidP="00406C6B">
      <w:pPr>
        <w:bidi/>
        <w:rPr>
          <w:rFonts w:ascii="Times New Roman" w:hAnsi="Times New Roman"/>
          <w:sz w:val="24"/>
          <w:szCs w:val="24"/>
          <w:rtl/>
        </w:rPr>
      </w:pPr>
    </w:p>
    <w:p w14:paraId="6FE4A019" w14:textId="0DE42FF4" w:rsidR="00D54691" w:rsidRDefault="00D54691" w:rsidP="00406C6B">
      <w:pPr>
        <w:bidi/>
        <w:rPr>
          <w:rFonts w:ascii="Times New Roman" w:hAnsi="Times New Roman"/>
          <w:sz w:val="24"/>
          <w:szCs w:val="24"/>
          <w:rtl/>
        </w:rPr>
      </w:pPr>
    </w:p>
    <w:p w14:paraId="49280C06" w14:textId="701231A7" w:rsidR="00AF4DFD" w:rsidRDefault="00AF4DFD" w:rsidP="00AF4DFD">
      <w:pPr>
        <w:bidi/>
        <w:spacing w:line="300" w:lineRule="exact"/>
        <w:ind w:left="45"/>
        <w:jc w:val="center"/>
        <w:rPr>
          <w:rFonts w:ascii="Times New Roman" w:hAnsi="Times New Roman"/>
          <w:b/>
          <w:bCs/>
          <w:sz w:val="32"/>
          <w:szCs w:val="32"/>
          <w:u w:val="single"/>
          <w:rtl/>
        </w:rPr>
      </w:pPr>
      <w:bookmarkStart w:id="22" w:name="_Hlk126857484"/>
      <w:r>
        <w:rPr>
          <w:rFonts w:ascii="Times New Roman" w:hAnsi="Times New Roman" w:hint="cs"/>
          <w:b/>
          <w:bCs/>
          <w:sz w:val="32"/>
          <w:szCs w:val="32"/>
          <w:rtl/>
        </w:rPr>
        <w:t xml:space="preserve">פירוט אודות עמידת המציע בדרישות </w:t>
      </w:r>
      <w:r w:rsidRPr="00E419E8">
        <w:rPr>
          <w:rFonts w:ascii="Times New Roman" w:hAnsi="Times New Roman" w:hint="cs"/>
          <w:b/>
          <w:bCs/>
          <w:sz w:val="32"/>
          <w:szCs w:val="32"/>
          <w:rtl/>
        </w:rPr>
        <w:t xml:space="preserve">אבטחת </w:t>
      </w:r>
      <w:r>
        <w:rPr>
          <w:rFonts w:ascii="Times New Roman" w:hAnsi="Times New Roman" w:hint="cs"/>
          <w:b/>
          <w:bCs/>
          <w:sz w:val="32"/>
          <w:szCs w:val="32"/>
          <w:rtl/>
        </w:rPr>
        <w:t>ה</w:t>
      </w:r>
      <w:r w:rsidRPr="00E419E8">
        <w:rPr>
          <w:rFonts w:ascii="Times New Roman" w:hAnsi="Times New Roman" w:hint="cs"/>
          <w:b/>
          <w:bCs/>
          <w:sz w:val="32"/>
          <w:szCs w:val="32"/>
          <w:rtl/>
        </w:rPr>
        <w:t>מידע</w:t>
      </w:r>
      <w:r>
        <w:rPr>
          <w:rFonts w:ascii="Times New Roman" w:hAnsi="Times New Roman" w:hint="cs"/>
          <w:b/>
          <w:bCs/>
          <w:sz w:val="32"/>
          <w:szCs w:val="32"/>
          <w:rtl/>
        </w:rPr>
        <w:t xml:space="preserve"> המפורטות בנספח 4 למכרז</w:t>
      </w:r>
    </w:p>
    <w:bookmarkEnd w:id="22"/>
    <w:p w14:paraId="563B9479" w14:textId="77777777" w:rsidR="00F708F0" w:rsidRDefault="00F708F0" w:rsidP="00F708F0">
      <w:pPr>
        <w:tabs>
          <w:tab w:val="right" w:pos="9639"/>
        </w:tabs>
        <w:bidi/>
        <w:jc w:val="both"/>
        <w:rPr>
          <w:rtl/>
          <w:lang w:eastAsia="en-US"/>
        </w:rPr>
      </w:pPr>
    </w:p>
    <w:p w14:paraId="2DA8308A" w14:textId="77777777" w:rsidR="00F708F0" w:rsidRDefault="00F708F0" w:rsidP="00F708F0">
      <w:pPr>
        <w:tabs>
          <w:tab w:val="right" w:pos="9639"/>
        </w:tabs>
        <w:bidi/>
        <w:jc w:val="both"/>
        <w:rPr>
          <w:rtl/>
          <w:lang w:eastAsia="en-US"/>
        </w:rPr>
      </w:pPr>
    </w:p>
    <w:p w14:paraId="36F61BB0" w14:textId="77777777" w:rsidR="00AF4DFD" w:rsidRDefault="00AF4DFD">
      <w:pPr>
        <w:overflowPunct/>
        <w:autoSpaceDE/>
        <w:autoSpaceDN/>
        <w:adjustRightInd/>
        <w:textAlignment w:val="auto"/>
        <w:rPr>
          <w:rFonts w:ascii="Times New Roman" w:hAnsi="Times New Roman"/>
          <w:b/>
          <w:bCs/>
          <w:sz w:val="34"/>
          <w:szCs w:val="32"/>
          <w:u w:val="single"/>
          <w:rtl/>
        </w:rPr>
      </w:pPr>
      <w:r>
        <w:rPr>
          <w:rFonts w:ascii="Times New Roman" w:hAnsi="Times New Roman"/>
          <w:b/>
          <w:bCs/>
          <w:sz w:val="34"/>
          <w:szCs w:val="32"/>
          <w:rtl/>
        </w:rPr>
        <w:br w:type="page"/>
      </w:r>
    </w:p>
    <w:p w14:paraId="166365DA" w14:textId="164D850E" w:rsidR="00830429" w:rsidRPr="00830429" w:rsidRDefault="00830429" w:rsidP="007F3506">
      <w:pPr>
        <w:pStyle w:val="11"/>
        <w:jc w:val="right"/>
        <w:rPr>
          <w:rFonts w:ascii="Times New Roman" w:hAnsi="Times New Roman"/>
          <w:sz w:val="24"/>
          <w:szCs w:val="24"/>
          <w:rtl/>
        </w:rPr>
      </w:pPr>
      <w:bookmarkStart w:id="23" w:name="_Toc218765470"/>
      <w:r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23"/>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2F44FAEC" w14:textId="77777777" w:rsidR="00AF4DFD" w:rsidRDefault="00AF4DFD" w:rsidP="00AF4DFD">
      <w:pPr>
        <w:tabs>
          <w:tab w:val="right" w:pos="9639"/>
        </w:tabs>
        <w:bidi/>
        <w:spacing w:line="480" w:lineRule="auto"/>
        <w:jc w:val="both"/>
        <w:rPr>
          <w:rtl/>
          <w:lang w:eastAsia="en-US"/>
        </w:rPr>
      </w:pPr>
      <w:r w:rsidRPr="00437130">
        <w:rPr>
          <w:rFonts w:hint="cs"/>
          <w:rtl/>
          <w:lang w:eastAsia="en-US"/>
        </w:rPr>
        <w:t>אני החתום מטה _______, מטעם המציע ________, מצהיר</w:t>
      </w:r>
      <w:r>
        <w:rPr>
          <w:rFonts w:hint="cs"/>
          <w:rtl/>
          <w:lang w:eastAsia="en-US"/>
        </w:rPr>
        <w:t>:</w:t>
      </w:r>
    </w:p>
    <w:p w14:paraId="045B0B73" w14:textId="77777777" w:rsidR="00AF4DFD" w:rsidRDefault="00AF4DFD" w:rsidP="00AF4DFD">
      <w:pPr>
        <w:tabs>
          <w:tab w:val="right" w:pos="9639"/>
        </w:tabs>
        <w:bidi/>
        <w:spacing w:line="480" w:lineRule="auto"/>
        <w:jc w:val="both"/>
        <w:rPr>
          <w:rtl/>
          <w:lang w:eastAsia="en-US"/>
        </w:rPr>
      </w:pPr>
    </w:p>
    <w:p w14:paraId="33D2FAD8" w14:textId="77777777" w:rsidR="00AF4DFD" w:rsidRPr="00C35BFA" w:rsidRDefault="00AF4DFD" w:rsidP="00AF4DFD">
      <w:pPr>
        <w:pStyle w:val="af8"/>
        <w:numPr>
          <w:ilvl w:val="0"/>
          <w:numId w:val="33"/>
        </w:numPr>
        <w:tabs>
          <w:tab w:val="right" w:pos="9639"/>
        </w:tabs>
        <w:bidi/>
        <w:spacing w:line="480" w:lineRule="auto"/>
        <w:jc w:val="both"/>
        <w:rPr>
          <w:b/>
          <w:bCs/>
          <w:color w:val="000000"/>
          <w:sz w:val="24"/>
          <w:szCs w:val="24"/>
          <w:u w:val="single"/>
        </w:rPr>
      </w:pPr>
      <w:r w:rsidRPr="00437130">
        <w:rPr>
          <w:rFonts w:hint="cs"/>
          <w:rtl/>
          <w:lang w:eastAsia="en-US"/>
        </w:rPr>
        <w:t xml:space="preserve">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C35BFA">
        <w:rPr>
          <w:rFonts w:hint="cs"/>
          <w:b/>
          <w:bCs/>
          <w:color w:val="000000"/>
          <w:sz w:val="24"/>
          <w:szCs w:val="24"/>
          <w:rtl/>
        </w:rPr>
        <w:t>.</w:t>
      </w:r>
    </w:p>
    <w:p w14:paraId="3DE9C409" w14:textId="0469C8FA" w:rsidR="00211148" w:rsidRPr="00211148" w:rsidRDefault="00211148" w:rsidP="00211148">
      <w:pPr>
        <w:pStyle w:val="af8"/>
        <w:numPr>
          <w:ilvl w:val="0"/>
          <w:numId w:val="33"/>
        </w:numPr>
        <w:tabs>
          <w:tab w:val="right" w:pos="9639"/>
        </w:tabs>
        <w:bidi/>
        <w:spacing w:line="480" w:lineRule="auto"/>
        <w:jc w:val="both"/>
        <w:rPr>
          <w:lang w:eastAsia="en-US"/>
        </w:rPr>
      </w:pPr>
      <w:r w:rsidRPr="00211148">
        <w:rPr>
          <w:rtl/>
          <w:lang w:eastAsia="en-US"/>
        </w:rPr>
        <w:t>אני מנוע מלבצע את הפעילות במכרז בהתאם להוראות סעיף 2 למכרז בשל היותי (יש לסמן אם רלוונטי):</w:t>
      </w:r>
    </w:p>
    <w:p w14:paraId="155331D5" w14:textId="77777777" w:rsidR="007E7703" w:rsidRPr="007E7703" w:rsidRDefault="007E7703" w:rsidP="007E7703">
      <w:pPr>
        <w:widowControl w:val="0"/>
        <w:numPr>
          <w:ilvl w:val="3"/>
          <w:numId w:val="34"/>
        </w:numPr>
        <w:tabs>
          <w:tab w:val="clear" w:pos="1985"/>
          <w:tab w:val="left" w:pos="1502"/>
        </w:tabs>
        <w:bidi/>
        <w:spacing w:line="300" w:lineRule="atLeast"/>
        <w:ind w:left="1502" w:right="0" w:hanging="709"/>
        <w:jc w:val="both"/>
        <w:rPr>
          <w:rFonts w:ascii="David" w:hAnsi="David"/>
          <w:rtl/>
        </w:rPr>
      </w:pPr>
      <w:r w:rsidRPr="007E7703">
        <w:rPr>
          <w:rFonts w:ascii="David" w:hAnsi="David"/>
          <w:rtl/>
        </w:rPr>
        <w:t xml:space="preserve">גוף המוכר על ידי הרשות לשירות לאומי אזרחי וקיבל את ההכרה </w:t>
      </w:r>
      <w:proofErr w:type="spellStart"/>
      <w:r w:rsidRPr="007E7703">
        <w:rPr>
          <w:rFonts w:ascii="David" w:hAnsi="David"/>
          <w:rtl/>
        </w:rPr>
        <w:t>ורשיון</w:t>
      </w:r>
      <w:proofErr w:type="spellEnd"/>
      <w:r w:rsidRPr="007E7703">
        <w:rPr>
          <w:rFonts w:ascii="David" w:hAnsi="David"/>
          <w:rtl/>
        </w:rPr>
        <w:t xml:space="preserve"> ההפעלה (כמוגדר בסעיף </w:t>
      </w:r>
      <w:r w:rsidRPr="007E7703">
        <w:rPr>
          <w:rFonts w:ascii="David" w:hAnsi="David"/>
          <w:rtl/>
        </w:rPr>
        <w:fldChar w:fldCharType="begin"/>
      </w:r>
      <w:r w:rsidRPr="007E7703">
        <w:rPr>
          <w:rFonts w:ascii="David" w:hAnsi="David"/>
          <w:rtl/>
        </w:rPr>
        <w:instrText xml:space="preserve"> </w:instrText>
      </w:r>
      <w:r w:rsidRPr="007E7703">
        <w:rPr>
          <w:rFonts w:ascii="David" w:hAnsi="David"/>
        </w:rPr>
        <w:instrText>REF</w:instrText>
      </w:r>
      <w:r w:rsidRPr="007E7703">
        <w:rPr>
          <w:rFonts w:ascii="David" w:hAnsi="David"/>
          <w:rtl/>
        </w:rPr>
        <w:instrText xml:space="preserve"> _</w:instrText>
      </w:r>
      <w:r w:rsidRPr="007E7703">
        <w:rPr>
          <w:rFonts w:ascii="David" w:hAnsi="David"/>
        </w:rPr>
        <w:instrText>Ref100757299 \r \h</w:instrText>
      </w:r>
      <w:r w:rsidRPr="007E7703">
        <w:rPr>
          <w:rFonts w:ascii="David" w:hAnsi="David"/>
          <w:rtl/>
        </w:rPr>
        <w:instrText xml:space="preserve">  \* </w:instrText>
      </w:r>
      <w:r w:rsidRPr="007E7703">
        <w:rPr>
          <w:rFonts w:ascii="David" w:hAnsi="David"/>
        </w:rPr>
        <w:instrText>MERGEFORMAT</w:instrText>
      </w:r>
      <w:r w:rsidRPr="007E7703">
        <w:rPr>
          <w:rFonts w:ascii="David" w:hAnsi="David"/>
          <w:rtl/>
        </w:rPr>
        <w:instrText xml:space="preserve"> </w:instrText>
      </w:r>
      <w:r w:rsidRPr="007E7703">
        <w:rPr>
          <w:rFonts w:ascii="David" w:hAnsi="David"/>
          <w:rtl/>
        </w:rPr>
      </w:r>
      <w:r w:rsidRPr="007E7703">
        <w:rPr>
          <w:rFonts w:ascii="David" w:hAnsi="David"/>
          <w:rtl/>
        </w:rPr>
        <w:fldChar w:fldCharType="separate"/>
      </w:r>
      <w:r w:rsidRPr="007E7703">
        <w:rPr>
          <w:rFonts w:ascii="David" w:hAnsi="David"/>
          <w:cs/>
        </w:rPr>
        <w:t>‎</w:t>
      </w:r>
      <w:r w:rsidRPr="007E7703">
        <w:rPr>
          <w:rFonts w:ascii="David" w:hAnsi="David"/>
        </w:rPr>
        <w:t>3.13</w:t>
      </w:r>
      <w:r w:rsidRPr="007E7703">
        <w:rPr>
          <w:rFonts w:ascii="David" w:hAnsi="David"/>
          <w:rtl/>
        </w:rPr>
        <w:fldChar w:fldCharType="end"/>
      </w:r>
      <w:r w:rsidRPr="007E7703">
        <w:rPr>
          <w:rFonts w:ascii="David" w:hAnsi="David"/>
          <w:rtl/>
        </w:rPr>
        <w:t xml:space="preserve"> במכרז)</w:t>
      </w:r>
    </w:p>
    <w:p w14:paraId="33AB760C" w14:textId="77777777" w:rsidR="007E7703" w:rsidRPr="007E7703" w:rsidRDefault="007E7703" w:rsidP="007E7703">
      <w:pPr>
        <w:widowControl w:val="0"/>
        <w:numPr>
          <w:ilvl w:val="3"/>
          <w:numId w:val="34"/>
        </w:numPr>
        <w:tabs>
          <w:tab w:val="clear" w:pos="1985"/>
          <w:tab w:val="left" w:pos="1502"/>
        </w:tabs>
        <w:bidi/>
        <w:spacing w:line="300" w:lineRule="atLeast"/>
        <w:ind w:left="1502" w:right="0" w:hanging="709"/>
        <w:jc w:val="both"/>
        <w:rPr>
          <w:rFonts w:ascii="Times New Roman" w:hAnsi="Times New Roman"/>
        </w:rPr>
      </w:pPr>
      <w:r w:rsidRPr="007E7703">
        <w:rPr>
          <w:rFonts w:ascii="Times New Roman" w:hAnsi="Times New Roman" w:hint="cs"/>
          <w:rtl/>
        </w:rPr>
        <w:t>בעלויות על מוסדות חינוך.</w:t>
      </w:r>
    </w:p>
    <w:p w14:paraId="53DC70A4" w14:textId="77777777" w:rsidR="007E7703" w:rsidRPr="003332E6" w:rsidRDefault="007E7703" w:rsidP="007E7703">
      <w:pPr>
        <w:widowControl w:val="0"/>
        <w:numPr>
          <w:ilvl w:val="3"/>
          <w:numId w:val="34"/>
        </w:numPr>
        <w:tabs>
          <w:tab w:val="clear" w:pos="1985"/>
          <w:tab w:val="left" w:pos="1502"/>
        </w:tabs>
        <w:bidi/>
        <w:spacing w:line="300" w:lineRule="atLeast"/>
        <w:ind w:left="1502" w:right="0" w:hanging="709"/>
        <w:jc w:val="both"/>
      </w:pPr>
      <w:r w:rsidRPr="007E7703">
        <w:rPr>
          <w:rFonts w:ascii="Times New Roman" w:hAnsi="Times New Roman" w:hint="cs"/>
          <w:rtl/>
        </w:rPr>
        <w:t>גופים הפועלים במקומות בהם מוצבות בנות שרות</w:t>
      </w:r>
      <w:r w:rsidRPr="003332E6">
        <w:rPr>
          <w:rFonts w:hint="cs"/>
          <w:rtl/>
        </w:rPr>
        <w:t xml:space="preserve"> לאומי בזמן מתן השרות במסגרת מכרז זה.</w:t>
      </w: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24" w:name="_Toc218765471"/>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24"/>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w:t>
      </w:r>
      <w:proofErr w:type="spellStart"/>
      <w:r w:rsidRPr="00437130">
        <w:rPr>
          <w:rFonts w:ascii="Times New Roman" w:hAnsi="Times New Roman" w:hint="cs"/>
          <w:rtl/>
        </w:rPr>
        <w:t>רשיון</w:t>
      </w:r>
      <w:proofErr w:type="spellEnd"/>
      <w:r w:rsidRPr="00437130">
        <w:rPr>
          <w:rFonts w:ascii="Times New Roman" w:hAnsi="Times New Roman" w:hint="cs"/>
          <w:rtl/>
        </w:rPr>
        <w:t xml:space="preserve">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bookmarkStart w:id="25" w:name="_Toc89783371"/>
    <w:p w14:paraId="651CCE75" w14:textId="3711132C" w:rsidR="008D1A1D" w:rsidRPr="00437130" w:rsidRDefault="007D113B" w:rsidP="007F3506">
      <w:pPr>
        <w:bidi/>
        <w:rPr>
          <w:rFonts w:cs="Times New Roman"/>
          <w:b/>
          <w:bCs/>
          <w:color w:val="000000"/>
          <w:sz w:val="28"/>
          <w:szCs w:val="28"/>
          <w:u w:val="single"/>
          <w:rtl/>
          <w:lang w:val="x-none"/>
        </w:rPr>
      </w:pPr>
      <w:r>
        <w:rPr>
          <w:rFonts w:cs="Times New Roman"/>
          <w:noProof/>
          <w:u w:val="single"/>
          <w:rtl/>
          <w:lang w:val="x-none" w:eastAsia="en-US"/>
        </w:rPr>
        <mc:AlternateContent>
          <mc:Choice Requires="wps">
            <w:drawing>
              <wp:anchor distT="0" distB="0" distL="114300" distR="114300" simplePos="0" relativeHeight="251656192" behindDoc="0" locked="0" layoutInCell="1" allowOverlap="1" wp14:anchorId="35DB302F" wp14:editId="3740412C">
                <wp:simplePos x="0" y="0"/>
                <wp:positionH relativeFrom="column">
                  <wp:posOffset>-7620</wp:posOffset>
                </wp:positionH>
                <wp:positionV relativeFrom="paragraph">
                  <wp:posOffset>66040</wp:posOffset>
                </wp:positionV>
                <wp:extent cx="6209030" cy="0"/>
                <wp:effectExtent l="0" t="0" r="0" b="0"/>
                <wp:wrapNone/>
                <wp:docPr id="1416393111"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5F2655B" id="Line 396"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">
                <v:stroke dashstyle="longDash"/>
              </v:line>
            </w:pict>
          </mc:Fallback>
        </mc:AlternateContent>
      </w:r>
      <w:bookmarkEnd w:id="25"/>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5947C531" w:rsidR="00960958" w:rsidRPr="00437130" w:rsidRDefault="007D113B" w:rsidP="00960958">
      <w:pPr>
        <w:rPr>
          <w:rtl/>
        </w:rPr>
      </w:pPr>
      <w:r>
        <w:rPr>
          <w:noProof/>
          <w:rtl/>
          <w:lang w:eastAsia="en-US"/>
        </w:rPr>
        <mc:AlternateContent>
          <mc:Choice Requires="wps">
            <w:drawing>
              <wp:anchor distT="0" distB="0" distL="114300" distR="114300" simplePos="0" relativeHeight="251657216" behindDoc="0" locked="0" layoutInCell="1" allowOverlap="1" wp14:anchorId="34D44448" wp14:editId="78E73777">
                <wp:simplePos x="0" y="0"/>
                <wp:positionH relativeFrom="column">
                  <wp:posOffset>-7620</wp:posOffset>
                </wp:positionH>
                <wp:positionV relativeFrom="paragraph">
                  <wp:posOffset>17780</wp:posOffset>
                </wp:positionV>
                <wp:extent cx="6209030" cy="0"/>
                <wp:effectExtent l="0" t="0" r="0" b="0"/>
                <wp:wrapNone/>
                <wp:docPr id="1725240358"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76AF9FF" id="Line 447"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xml:space="preserve">,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26" w:name="_Toc218765472"/>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26"/>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w:t>
      </w:r>
      <w:proofErr w:type="spellStart"/>
      <w:r w:rsidRPr="00252548">
        <w:rPr>
          <w:rtl/>
        </w:rPr>
        <w:t>ילקחו</w:t>
      </w:r>
      <w:proofErr w:type="spellEnd"/>
      <w:r w:rsidRPr="00252548">
        <w:rPr>
          <w:rtl/>
        </w:rPr>
        <w:t xml:space="preserve">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xml:space="preserve">, </w:t>
      </w:r>
      <w:proofErr w:type="spellStart"/>
      <w:r w:rsidRPr="00252548">
        <w:rPr>
          <w:rFonts w:hint="cs"/>
          <w:rtl/>
        </w:rPr>
        <w:t>א</w:t>
      </w:r>
      <w:r w:rsidRPr="00252548">
        <w:rPr>
          <w:rtl/>
        </w:rPr>
        <w:t>דרש</w:t>
      </w:r>
      <w:proofErr w:type="spellEnd"/>
      <w:r w:rsidRPr="00252548">
        <w:rPr>
          <w:rtl/>
        </w:rPr>
        <w:t xml:space="preserve">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27" w:name="_Toc218765473"/>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27"/>
    </w:p>
    <w:tbl>
      <w:tblPr>
        <w:bidiVisual/>
        <w:tblW w:w="10338" w:type="dxa"/>
        <w:jc w:val="center"/>
        <w:tblLook w:val="04A0" w:firstRow="1" w:lastRow="0" w:firstColumn="1" w:lastColumn="0" w:noHBand="0" w:noVBand="1"/>
      </w:tblPr>
      <w:tblGrid>
        <w:gridCol w:w="1841"/>
        <w:gridCol w:w="2892"/>
        <w:gridCol w:w="1615"/>
        <w:gridCol w:w="1995"/>
        <w:gridCol w:w="1995"/>
      </w:tblGrid>
      <w:tr w:rsidR="003907A6" w:rsidRPr="003907A6" w14:paraId="7DA45390" w14:textId="77777777" w:rsidTr="00AF4DFD">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8497"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AF4DFD">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6CE7C3E2" w:rsidR="003907A6" w:rsidRPr="003907A6" w:rsidRDefault="007D113B"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4E4C4364" wp14:editId="6CEF92BA">
                  <wp:extent cx="1028700" cy="523875"/>
                  <wp:effectExtent l="0" t="0" r="0" b="0"/>
                  <wp:docPr id="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2892"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proofErr w:type="spellStart"/>
            <w:r w:rsidRPr="003907A6">
              <w:rPr>
                <w:rFonts w:ascii="Arial" w:hAnsi="Arial" w:cs="Arial"/>
                <w:b/>
                <w:bCs/>
                <w:color w:val="17365D"/>
                <w:sz w:val="22"/>
                <w:szCs w:val="22"/>
                <w:rtl/>
              </w:rPr>
              <w:t>תכ"ם</w:t>
            </w:r>
            <w:proofErr w:type="spellEnd"/>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6CBBA77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7614974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pPr>
        <w:pStyle w:val="1"/>
        <w:numPr>
          <w:ilvl w:val="0"/>
          <w:numId w:val="23"/>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0624" w:type="dxa"/>
        <w:jc w:val="center"/>
        <w:tblLayout w:type="fixed"/>
        <w:tblLook w:val="0000" w:firstRow="0" w:lastRow="0" w:firstColumn="0" w:lastColumn="0" w:noHBand="0" w:noVBand="0"/>
      </w:tblPr>
      <w:tblGrid>
        <w:gridCol w:w="1843"/>
        <w:gridCol w:w="3218"/>
        <w:gridCol w:w="468"/>
        <w:gridCol w:w="708"/>
        <w:gridCol w:w="284"/>
        <w:gridCol w:w="2361"/>
        <w:gridCol w:w="1742"/>
      </w:tblGrid>
      <w:tr w:rsidR="003907A6" w:rsidRPr="003907A6" w14:paraId="03F0D0B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394"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2645"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3686"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103"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 xml:space="preserve">מנהלת </w:t>
            </w:r>
            <w:proofErr w:type="spellStart"/>
            <w:r w:rsidRPr="003907A6">
              <w:rPr>
                <w:rFonts w:ascii="Arial" w:hAnsi="Arial" w:cs="Arial" w:hint="cs"/>
                <w:sz w:val="20"/>
                <w:szCs w:val="20"/>
                <w:rtl/>
              </w:rPr>
              <w:t>מינהל</w:t>
            </w:r>
            <w:proofErr w:type="spellEnd"/>
            <w:r w:rsidRPr="003907A6">
              <w:rPr>
                <w:rFonts w:ascii="Arial" w:hAnsi="Arial" w:cs="Arial" w:hint="cs"/>
                <w:sz w:val="20"/>
                <w:szCs w:val="20"/>
                <w:rtl/>
              </w:rPr>
              <w:t xml:space="preserve"> הרכש הממשלתי</w:t>
            </w:r>
          </w:p>
        </w:tc>
      </w:tr>
      <w:tr w:rsidR="003907A6" w:rsidRPr="003907A6" w14:paraId="6C10C558" w14:textId="77777777" w:rsidTr="00AF4DFD">
        <w:trPr>
          <w:trHeight w:val="283"/>
          <w:jc w:val="center"/>
        </w:trPr>
        <w:tc>
          <w:tcPr>
            <w:tcW w:w="5061" w:type="dxa"/>
            <w:gridSpan w:val="2"/>
            <w:tcBorders>
              <w:top w:val="single" w:sz="4" w:space="0" w:color="auto"/>
            </w:tcBorders>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w:t>
            </w:r>
            <w:proofErr w:type="spellStart"/>
            <w:r w:rsidRPr="003907A6">
              <w:rPr>
                <w:rFonts w:ascii="Arial" w:hAnsi="Arial" w:cs="Arial"/>
                <w:sz w:val="20"/>
                <w:szCs w:val="20"/>
                <w:rtl/>
              </w:rPr>
              <w:t>תכ"ם</w:t>
            </w:r>
            <w:proofErr w:type="spellEnd"/>
            <w:r w:rsidRPr="003907A6">
              <w:rPr>
                <w:rFonts w:ascii="Arial" w:hAnsi="Arial" w:cs="Arial"/>
                <w:sz w:val="20"/>
                <w:szCs w:val="20"/>
                <w:rtl/>
              </w:rPr>
              <w:t xml:space="preserve">: </w:t>
            </w:r>
            <w:hyperlink r:id="rId26" w:history="1">
              <w:r w:rsidRPr="003907A6">
                <w:rPr>
                  <w:rFonts w:ascii="Arial" w:hAnsi="Arial" w:cs="Arial"/>
                  <w:b/>
                  <w:i/>
                  <w:color w:val="3464BA"/>
                  <w:sz w:val="20"/>
                  <w:szCs w:val="20"/>
                  <w:u w:val="dotted" w:color="3464BA"/>
                  <w:rtl/>
                </w:rPr>
                <w:t xml:space="preserve">קישור לאתר הוראות </w:t>
              </w:r>
              <w:proofErr w:type="spellStart"/>
              <w:r w:rsidRPr="003907A6">
                <w:rPr>
                  <w:rFonts w:ascii="Arial" w:hAnsi="Arial" w:cs="Arial"/>
                  <w:b/>
                  <w:i/>
                  <w:color w:val="3464BA"/>
                  <w:sz w:val="20"/>
                  <w:szCs w:val="20"/>
                  <w:u w:val="dotted" w:color="3464BA"/>
                  <w:rtl/>
                </w:rPr>
                <w:t>תכ"ם</w:t>
              </w:r>
              <w:proofErr w:type="spellEnd"/>
            </w:hyperlink>
          </w:p>
        </w:tc>
        <w:tc>
          <w:tcPr>
            <w:tcW w:w="5563" w:type="dxa"/>
            <w:gridSpan w:val="5"/>
            <w:tcBorders>
              <w:top w:val="single" w:sz="4" w:space="0" w:color="auto"/>
            </w:tcBorders>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28" w:name="_Toc218765474"/>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28"/>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27"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proofErr w:type="spellStart"/>
            <w:r>
              <w:rPr>
                <w:rFonts w:hint="cs"/>
                <w:b/>
                <w:bCs/>
                <w:rtl/>
              </w:rPr>
              <w:t>מס"ד</w:t>
            </w:r>
            <w:proofErr w:type="spellEnd"/>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vAlign w:val="center"/>
          </w:tcPr>
          <w:p w14:paraId="35F2D2D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B230599"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5FC863F"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47D9556"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ACD72A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292DC853"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E84E0B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2EB331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5D9C277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429F85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vAlign w:val="center"/>
          </w:tcPr>
          <w:p w14:paraId="13C734FA"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29" w:name="_Toc218765475"/>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29"/>
    </w:p>
    <w:p w14:paraId="610A90A0" w14:textId="77777777" w:rsidR="00FB4D25" w:rsidRDefault="00FB4D25">
      <w:pPr>
        <w:bidi/>
        <w:jc w:val="center"/>
        <w:rPr>
          <w:rFonts w:ascii="Times New Roman" w:hAnsi="Times New Roman"/>
          <w:b/>
          <w:bCs/>
          <w:szCs w:val="32"/>
          <w:u w:val="single"/>
          <w:rtl/>
        </w:rPr>
      </w:pPr>
    </w:p>
    <w:p w14:paraId="6D5B2EE7" w14:textId="77777777" w:rsidR="00FB4D25" w:rsidRDefault="00FB4D25">
      <w:pPr>
        <w:bidi/>
        <w:jc w:val="center"/>
        <w:rPr>
          <w:rFonts w:ascii="Times New Roman" w:hAnsi="Times New Roman"/>
          <w:b/>
          <w:bCs/>
          <w:szCs w:val="32"/>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Default="00FB4D25">
      <w:pPr>
        <w:bidi/>
        <w:jc w:val="center"/>
        <w:rPr>
          <w:rFonts w:ascii="Times New Roman" w:hAnsi="Times New Roman"/>
          <w:szCs w:val="28"/>
          <w:rtl/>
        </w:rPr>
      </w:pPr>
    </w:p>
    <w:p w14:paraId="4BF3F884" w14:textId="77777777" w:rsidR="00FB4D25" w:rsidRDefault="00FB4D25">
      <w:pPr>
        <w:bidi/>
        <w:ind w:left="720"/>
        <w:rPr>
          <w:rFonts w:ascii="Times New Roman" w:hAnsi="Times New Roman"/>
          <w:szCs w:val="28"/>
          <w:rtl/>
        </w:rPr>
      </w:pPr>
    </w:p>
    <w:tbl>
      <w:tblPr>
        <w:bidiVisual/>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747"/>
        <w:gridCol w:w="3961"/>
        <w:gridCol w:w="3535"/>
      </w:tblGrid>
      <w:tr w:rsidR="00FB4D25" w14:paraId="04659340" w14:textId="77777777" w:rsidTr="007E7703">
        <w:tc>
          <w:tcPr>
            <w:tcW w:w="391" w:type="dxa"/>
            <w:tcBorders>
              <w:top w:val="single" w:sz="4" w:space="0" w:color="auto"/>
              <w:left w:val="single" w:sz="4" w:space="0" w:color="auto"/>
              <w:bottom w:val="single" w:sz="4" w:space="0" w:color="auto"/>
              <w:right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243" w:type="dxa"/>
            <w:gridSpan w:val="3"/>
            <w:tcBorders>
              <w:top w:val="nil"/>
              <w:left w:val="single" w:sz="4" w:space="0" w:color="auto"/>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4413F2D6" w14:textId="77777777" w:rsidTr="007E7703">
        <w:trPr>
          <w:cantSplit/>
        </w:trPr>
        <w:tc>
          <w:tcPr>
            <w:tcW w:w="391" w:type="dxa"/>
            <w:tcBorders>
              <w:top w:val="single" w:sz="4" w:space="0" w:color="auto"/>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243" w:type="dxa"/>
            <w:gridSpan w:val="3"/>
            <w:tcBorders>
              <w:top w:val="nil"/>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r w:rsidR="007B4529" w14:paraId="08063EA6" w14:textId="77777777" w:rsidTr="007E7703">
        <w:tc>
          <w:tcPr>
            <w:tcW w:w="2138" w:type="dxa"/>
            <w:gridSpan w:val="2"/>
          </w:tcPr>
          <w:p w14:paraId="4FF90401" w14:textId="77777777" w:rsidR="007B4529" w:rsidRDefault="007B4529" w:rsidP="002C2E41">
            <w:pPr>
              <w:bidi/>
              <w:jc w:val="both"/>
              <w:rPr>
                <w:color w:val="000000"/>
                <w:rtl/>
              </w:rPr>
            </w:pPr>
          </w:p>
          <w:p w14:paraId="1F1B8537" w14:textId="77777777" w:rsidR="007B4529" w:rsidRDefault="007B4529" w:rsidP="002C2E41">
            <w:pPr>
              <w:bidi/>
              <w:jc w:val="both"/>
              <w:rPr>
                <w:color w:val="000000"/>
              </w:rPr>
            </w:pPr>
          </w:p>
        </w:tc>
        <w:tc>
          <w:tcPr>
            <w:tcW w:w="3961" w:type="dxa"/>
          </w:tcPr>
          <w:p w14:paraId="7DD24334" w14:textId="77777777" w:rsidR="007B4529" w:rsidRDefault="007B4529" w:rsidP="002C2E41">
            <w:pPr>
              <w:bidi/>
              <w:jc w:val="both"/>
              <w:rPr>
                <w:color w:val="000000"/>
              </w:rPr>
            </w:pPr>
          </w:p>
        </w:tc>
        <w:tc>
          <w:tcPr>
            <w:tcW w:w="3535" w:type="dxa"/>
          </w:tcPr>
          <w:p w14:paraId="066912E3" w14:textId="77777777" w:rsidR="007B4529" w:rsidRDefault="007B4529" w:rsidP="002C2E41">
            <w:pPr>
              <w:bidi/>
              <w:jc w:val="both"/>
              <w:rPr>
                <w:color w:val="000000"/>
              </w:rPr>
            </w:pPr>
          </w:p>
        </w:tc>
      </w:tr>
      <w:tr w:rsidR="007B4529" w14:paraId="5CF5F716" w14:textId="77777777" w:rsidTr="007E7703">
        <w:tc>
          <w:tcPr>
            <w:tcW w:w="2138" w:type="dxa"/>
            <w:gridSpan w:val="2"/>
            <w:shd w:val="pct5" w:color="auto" w:fill="auto"/>
          </w:tcPr>
          <w:p w14:paraId="729E11E9" w14:textId="77777777" w:rsidR="007B4529" w:rsidRDefault="007B4529" w:rsidP="002C2E41">
            <w:pPr>
              <w:bidi/>
              <w:jc w:val="center"/>
              <w:rPr>
                <w:color w:val="000000"/>
              </w:rPr>
            </w:pPr>
            <w:r>
              <w:rPr>
                <w:rFonts w:hint="cs"/>
                <w:color w:val="000000"/>
                <w:rtl/>
              </w:rPr>
              <w:t>תאריך</w:t>
            </w:r>
          </w:p>
        </w:tc>
        <w:tc>
          <w:tcPr>
            <w:tcW w:w="3961" w:type="dxa"/>
            <w:shd w:val="pct5" w:color="auto" w:fill="auto"/>
          </w:tcPr>
          <w:p w14:paraId="35220CE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535" w:type="dxa"/>
            <w:shd w:val="pct5" w:color="auto" w:fill="auto"/>
          </w:tcPr>
          <w:p w14:paraId="76560475" w14:textId="77777777" w:rsidR="007B4529" w:rsidRDefault="007B4529" w:rsidP="002C2E41">
            <w:pPr>
              <w:bidi/>
              <w:jc w:val="center"/>
              <w:rPr>
                <w:color w:val="000000"/>
              </w:rPr>
            </w:pPr>
            <w:r>
              <w:rPr>
                <w:rFonts w:hint="cs"/>
                <w:color w:val="000000"/>
                <w:rtl/>
              </w:rPr>
              <w:t>חתימה וחותמת המציע</w:t>
            </w:r>
          </w:p>
        </w:tc>
      </w:tr>
    </w:tbl>
    <w:p w14:paraId="6314E720" w14:textId="77777777" w:rsidR="00FB4D25" w:rsidRDefault="00FB4D25">
      <w:pPr>
        <w:pStyle w:val="af"/>
        <w:jc w:val="right"/>
        <w:rPr>
          <w:rFonts w:cs="Miriam"/>
          <w:sz w:val="16"/>
          <w:rtl/>
        </w:rPr>
      </w:pPr>
    </w:p>
    <w:p w14:paraId="33F39230" w14:textId="77777777" w:rsidR="00FB4D25" w:rsidRDefault="00FB4D25">
      <w:pPr>
        <w:bidi/>
        <w:ind w:left="720"/>
        <w:rPr>
          <w:rFonts w:ascii="Times New Roman" w:hAnsi="Times New Roman"/>
          <w:szCs w:val="28"/>
          <w:rtl/>
        </w:rPr>
      </w:pPr>
    </w:p>
    <w:p w14:paraId="75D558CA" w14:textId="77777777" w:rsidR="00FB4D25" w:rsidRDefault="00FB4D25">
      <w:pPr>
        <w:bidi/>
        <w:spacing w:line="300" w:lineRule="exact"/>
        <w:jc w:val="right"/>
        <w:rPr>
          <w:rFonts w:ascii="Times New Roman" w:hAnsi="Times New Roman"/>
          <w:sz w:val="24"/>
          <w:szCs w:val="24"/>
          <w:rtl/>
        </w:rPr>
      </w:pPr>
    </w:p>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Default="00EE4306" w:rsidP="00EE4306">
      <w:pPr>
        <w:bidi/>
        <w:rPr>
          <w:rFonts w:ascii="Times New Roman" w:hAnsi="Times New Roman"/>
          <w:sz w:val="24"/>
          <w:szCs w:val="24"/>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3F7D7F03" w14:textId="15F8331D" w:rsidR="007B4529" w:rsidRDefault="007B4529" w:rsidP="007B4529">
      <w:pPr>
        <w:bidi/>
        <w:spacing w:line="300" w:lineRule="exact"/>
        <w:jc w:val="both"/>
        <w:rPr>
          <w:b/>
          <w:bCs/>
          <w:color w:val="000000"/>
          <w:sz w:val="24"/>
          <w:szCs w:val="24"/>
          <w:rtl/>
        </w:rPr>
      </w:pPr>
    </w:p>
    <w:p w14:paraId="6DCDA9A3" w14:textId="77777777" w:rsidR="00106B80" w:rsidRDefault="00106B80" w:rsidP="00106B8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B4529" w14:paraId="125F0BB7" w14:textId="77777777" w:rsidTr="002C2E41">
        <w:tc>
          <w:tcPr>
            <w:tcW w:w="2181" w:type="dxa"/>
          </w:tcPr>
          <w:p w14:paraId="4C7E5F98" w14:textId="77777777" w:rsidR="007B4529" w:rsidRDefault="007B4529" w:rsidP="002C2E41">
            <w:pPr>
              <w:bidi/>
              <w:jc w:val="both"/>
              <w:rPr>
                <w:color w:val="000000"/>
                <w:rtl/>
              </w:rPr>
            </w:pPr>
          </w:p>
          <w:p w14:paraId="27262B54" w14:textId="77777777" w:rsidR="007B4529" w:rsidRDefault="007B4529" w:rsidP="002C2E41">
            <w:pPr>
              <w:bidi/>
              <w:jc w:val="both"/>
              <w:rPr>
                <w:color w:val="000000"/>
              </w:rPr>
            </w:pPr>
          </w:p>
        </w:tc>
        <w:tc>
          <w:tcPr>
            <w:tcW w:w="4056" w:type="dxa"/>
          </w:tcPr>
          <w:p w14:paraId="7E58F893" w14:textId="77777777" w:rsidR="007B4529" w:rsidRDefault="007B4529" w:rsidP="002C2E41">
            <w:pPr>
              <w:bidi/>
              <w:jc w:val="both"/>
              <w:rPr>
                <w:color w:val="000000"/>
              </w:rPr>
            </w:pPr>
          </w:p>
        </w:tc>
        <w:tc>
          <w:tcPr>
            <w:tcW w:w="3618" w:type="dxa"/>
          </w:tcPr>
          <w:p w14:paraId="36450F0C" w14:textId="77777777" w:rsidR="007B4529" w:rsidRDefault="007B4529" w:rsidP="002C2E41">
            <w:pPr>
              <w:bidi/>
              <w:jc w:val="both"/>
              <w:rPr>
                <w:color w:val="000000"/>
              </w:rPr>
            </w:pPr>
          </w:p>
        </w:tc>
      </w:tr>
      <w:tr w:rsidR="007B4529" w14:paraId="41E3F7EA" w14:textId="77777777" w:rsidTr="002C2E41">
        <w:tc>
          <w:tcPr>
            <w:tcW w:w="2181" w:type="dxa"/>
            <w:shd w:val="pct5" w:color="auto" w:fill="auto"/>
          </w:tcPr>
          <w:p w14:paraId="6351227A"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AA4889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5192D19" w14:textId="77777777" w:rsidR="007B4529" w:rsidRDefault="007B4529" w:rsidP="002C2E41">
            <w:pPr>
              <w:bidi/>
              <w:jc w:val="center"/>
              <w:rPr>
                <w:color w:val="000000"/>
              </w:rPr>
            </w:pPr>
            <w:r>
              <w:rPr>
                <w:rFonts w:hint="cs"/>
                <w:color w:val="000000"/>
                <w:rtl/>
              </w:rPr>
              <w:t>חתימה וחותמת המציע</w:t>
            </w:r>
          </w:p>
        </w:tc>
      </w:tr>
    </w:tbl>
    <w:p w14:paraId="61AAB20F" w14:textId="034D313A" w:rsidR="00FB7665" w:rsidRDefault="00FB7665" w:rsidP="007E7703">
      <w:pPr>
        <w:bidi/>
        <w:ind w:left="720"/>
        <w:jc w:val="right"/>
        <w:rPr>
          <w:rFonts w:ascii="Times New Roman" w:hAnsi="Times New Roman"/>
          <w:sz w:val="24"/>
          <w:szCs w:val="24"/>
          <w:rtl/>
        </w:rPr>
      </w:pPr>
    </w:p>
    <w:sectPr w:rsidR="00FB7665" w:rsidSect="00E732CA">
      <w:headerReference w:type="even" r:id="rId28"/>
      <w:headerReference w:type="default" r:id="rId29"/>
      <w:footerReference w:type="default" r:id="rId30"/>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EF05EE" w14:textId="77777777" w:rsidR="00986379" w:rsidRDefault="00986379">
      <w:r>
        <w:separator/>
      </w:r>
    </w:p>
    <w:p w14:paraId="37C34E7B" w14:textId="77777777" w:rsidR="00986379" w:rsidRDefault="00986379"/>
  </w:endnote>
  <w:endnote w:type="continuationSeparator" w:id="0">
    <w:p w14:paraId="4697BB48" w14:textId="77777777" w:rsidR="00986379" w:rsidRDefault="00986379">
      <w:r>
        <w:continuationSeparator/>
      </w:r>
    </w:p>
    <w:p w14:paraId="45F88BA7" w14:textId="77777777" w:rsidR="00986379" w:rsidRDefault="0098637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B0CFA6" w14:textId="01D01B64"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FD25C8" w14:textId="77777777" w:rsidR="00986379" w:rsidRDefault="00986379">
      <w:r>
        <w:separator/>
      </w:r>
    </w:p>
    <w:p w14:paraId="0B9F5242" w14:textId="77777777" w:rsidR="00986379" w:rsidRDefault="00986379"/>
  </w:footnote>
  <w:footnote w:type="continuationSeparator" w:id="0">
    <w:p w14:paraId="3DA5CB0D" w14:textId="77777777" w:rsidR="00986379" w:rsidRDefault="00986379">
      <w:r>
        <w:continuationSeparator/>
      </w:r>
    </w:p>
    <w:p w14:paraId="1C6B7D2E" w14:textId="77777777" w:rsidR="00986379" w:rsidRDefault="0098637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3B4C08"/>
    <w:multiLevelType w:val="multilevel"/>
    <w:tmpl w:val="2AF201A6"/>
    <w:lvl w:ilvl="0">
      <w:start w:val="1"/>
      <w:numFmt w:val="decimal"/>
      <w:lvlText w:val="%1"/>
      <w:lvlJc w:val="left"/>
      <w:pPr>
        <w:tabs>
          <w:tab w:val="num" w:pos="1365"/>
        </w:tabs>
        <w:ind w:left="1365" w:hanging="1365"/>
      </w:pPr>
    </w:lvl>
    <w:lvl w:ilvl="1">
      <w:start w:val="1"/>
      <w:numFmt w:val="decimal"/>
      <w:lvlText w:val="%1.%2"/>
      <w:lvlJc w:val="left"/>
      <w:pPr>
        <w:tabs>
          <w:tab w:val="num" w:pos="2215"/>
        </w:tabs>
        <w:ind w:left="2215" w:hanging="1365"/>
      </w:pPr>
    </w:lvl>
    <w:lvl w:ilvl="2">
      <w:start w:val="1"/>
      <w:numFmt w:val="decimal"/>
      <w:lvlText w:val="%1.%2.%3"/>
      <w:lvlJc w:val="left"/>
      <w:pPr>
        <w:tabs>
          <w:tab w:val="num" w:pos="3065"/>
        </w:tabs>
        <w:ind w:left="3065" w:hanging="1365"/>
      </w:pPr>
    </w:lvl>
    <w:lvl w:ilvl="3">
      <w:start w:val="1"/>
      <w:numFmt w:val="decimal"/>
      <w:lvlText w:val="%1.%2.%3.%4"/>
      <w:lvlJc w:val="left"/>
      <w:pPr>
        <w:tabs>
          <w:tab w:val="num" w:pos="3915"/>
        </w:tabs>
        <w:ind w:left="3915" w:hanging="1365"/>
      </w:pPr>
    </w:lvl>
    <w:lvl w:ilvl="4">
      <w:start w:val="1"/>
      <w:numFmt w:val="decimal"/>
      <w:lvlText w:val="%1.%2.%3.%4.%5"/>
      <w:lvlJc w:val="left"/>
      <w:pPr>
        <w:tabs>
          <w:tab w:val="num" w:pos="4765"/>
        </w:tabs>
        <w:ind w:left="4765" w:hanging="1365"/>
      </w:pPr>
    </w:lvl>
    <w:lvl w:ilvl="5">
      <w:start w:val="1"/>
      <w:numFmt w:val="decimal"/>
      <w:lvlText w:val="%1.%2.%3.%4.%5.%6"/>
      <w:lvlJc w:val="left"/>
      <w:pPr>
        <w:tabs>
          <w:tab w:val="num" w:pos="5615"/>
        </w:tabs>
        <w:ind w:left="5615" w:hanging="1365"/>
      </w:pPr>
    </w:lvl>
    <w:lvl w:ilvl="6">
      <w:start w:val="1"/>
      <w:numFmt w:val="decimal"/>
      <w:lvlText w:val="%1.%2.%3.%4.%5.%6.%7"/>
      <w:lvlJc w:val="left"/>
      <w:pPr>
        <w:tabs>
          <w:tab w:val="num" w:pos="6540"/>
        </w:tabs>
        <w:ind w:left="6540" w:hanging="1440"/>
      </w:pPr>
    </w:lvl>
    <w:lvl w:ilvl="7">
      <w:start w:val="1"/>
      <w:numFmt w:val="decimal"/>
      <w:lvlText w:val="%1.%2.%3.%4.%5.%6.%7.%8"/>
      <w:lvlJc w:val="left"/>
      <w:pPr>
        <w:tabs>
          <w:tab w:val="num" w:pos="7390"/>
        </w:tabs>
        <w:ind w:left="7390" w:hanging="1440"/>
      </w:pPr>
    </w:lvl>
    <w:lvl w:ilvl="8">
      <w:start w:val="1"/>
      <w:numFmt w:val="decimal"/>
      <w:lvlText w:val="%1.%2.%3.%4.%5.%6.%7.%8.%9"/>
      <w:lvlJc w:val="left"/>
      <w:pPr>
        <w:tabs>
          <w:tab w:val="num" w:pos="8600"/>
        </w:tabs>
        <w:ind w:left="8600" w:hanging="1800"/>
      </w:pPr>
    </w:lvl>
  </w:abstractNum>
  <w:abstractNum w:abstractNumId="3"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5" w15:restartNumberingAfterBreak="0">
    <w:nsid w:val="10D156C1"/>
    <w:multiLevelType w:val="hybridMultilevel"/>
    <w:tmpl w:val="C1AC5D34"/>
    <w:lvl w:ilvl="0" w:tplc="FFFFFFFF">
      <w:start w:val="1"/>
      <w:numFmt w:val="hebrew1"/>
      <w:lvlText w:val="%1."/>
      <w:lvlJc w:val="left"/>
      <w:pPr>
        <w:tabs>
          <w:tab w:val="num" w:pos="644"/>
        </w:tabs>
        <w:ind w:left="567" w:right="567" w:hanging="283"/>
      </w:pPr>
      <w:rPr>
        <w:rFonts w:hint="cs"/>
      </w:rPr>
    </w:lvl>
    <w:lvl w:ilvl="1" w:tplc="FFFFFFFF">
      <w:start w:val="2"/>
      <w:numFmt w:val="hebrew1"/>
      <w:lvlText w:val="(%2)"/>
      <w:lvlJc w:val="left"/>
      <w:pPr>
        <w:tabs>
          <w:tab w:val="num" w:pos="1650"/>
        </w:tabs>
        <w:ind w:left="1650" w:right="1650" w:hanging="570"/>
      </w:pPr>
      <w:rPr>
        <w:rFonts w:hint="cs"/>
      </w:rPr>
    </w:lvl>
    <w:lvl w:ilvl="2" w:tplc="FFFFFFFF">
      <w:start w:val="1"/>
      <w:numFmt w:val="hebrew1"/>
      <w:lvlText w:val="%3."/>
      <w:lvlJc w:val="left"/>
      <w:pPr>
        <w:tabs>
          <w:tab w:val="num" w:pos="2340"/>
        </w:tabs>
        <w:ind w:left="2340" w:right="2340" w:hanging="360"/>
      </w:pPr>
      <w:rPr>
        <w:rFonts w:hint="default"/>
      </w:rPr>
    </w:lvl>
    <w:lvl w:ilvl="3" w:tplc="4452602A">
      <w:start w:val="1"/>
      <w:numFmt w:val="bullet"/>
      <w:lvlText w:val="r"/>
      <w:lvlJc w:val="left"/>
      <w:pPr>
        <w:tabs>
          <w:tab w:val="num" w:pos="1985"/>
        </w:tabs>
        <w:ind w:left="1985" w:right="1985" w:hanging="567"/>
      </w:pPr>
      <w:rPr>
        <w:rFonts w:ascii="Wingdings" w:hAnsi="Wingdings" w:hint="default"/>
        <w:b/>
        <w:b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8"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0" w15:restartNumberingAfterBreak="0">
    <w:nsid w:val="2CD805C9"/>
    <w:multiLevelType w:val="hybridMultilevel"/>
    <w:tmpl w:val="374CE6FA"/>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start w:val="1"/>
      <w:numFmt w:val="bullet"/>
      <w:lvlText w:val=""/>
      <w:lvlJc w:val="left"/>
      <w:pPr>
        <w:ind w:left="2880" w:hanging="360"/>
      </w:pPr>
      <w:rPr>
        <w:rFonts w:ascii="Symbol" w:hAnsi="Symbol" w:hint="default"/>
      </w:rPr>
    </w:lvl>
    <w:lvl w:ilvl="4" w:tplc="10000003">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11"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2"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3"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4"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6"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17"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8"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6F317B4"/>
    <w:multiLevelType w:val="multilevel"/>
    <w:tmpl w:val="E4CCF0B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48DE3C8C"/>
    <w:multiLevelType w:val="hybridMultilevel"/>
    <w:tmpl w:val="5F68B50C"/>
    <w:lvl w:ilvl="0" w:tplc="92AC4E40">
      <w:start w:val="1"/>
      <w:numFmt w:val="decimal"/>
      <w:lvlText w:val="%1."/>
      <w:lvlJc w:val="left"/>
      <w:pPr>
        <w:ind w:left="790" w:hanging="43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3"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4" w15:restartNumberingAfterBreak="0">
    <w:nsid w:val="5CBA13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6" w15:restartNumberingAfterBreak="0">
    <w:nsid w:val="65F245E0"/>
    <w:multiLevelType w:val="hybridMultilevel"/>
    <w:tmpl w:val="DF963A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0" w15:restartNumberingAfterBreak="0">
    <w:nsid w:val="71FF148C"/>
    <w:multiLevelType w:val="multilevel"/>
    <w:tmpl w:val="1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74181D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33"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4" w15:restartNumberingAfterBreak="0">
    <w:nsid w:val="7C9944E5"/>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num w:numId="1" w16cid:durableId="1128546584">
    <w:abstractNumId w:val="32"/>
  </w:num>
  <w:num w:numId="2" w16cid:durableId="1751005022">
    <w:abstractNumId w:val="13"/>
  </w:num>
  <w:num w:numId="3" w16cid:durableId="1307510267">
    <w:abstractNumId w:val="17"/>
  </w:num>
  <w:num w:numId="4" w16cid:durableId="14120292">
    <w:abstractNumId w:val="7"/>
  </w:num>
  <w:num w:numId="5" w16cid:durableId="1634483787">
    <w:abstractNumId w:val="16"/>
  </w:num>
  <w:num w:numId="6" w16cid:durableId="1631016377">
    <w:abstractNumId w:val="15"/>
  </w:num>
  <w:num w:numId="7" w16cid:durableId="255942246">
    <w:abstractNumId w:val="11"/>
  </w:num>
  <w:num w:numId="8" w16cid:durableId="275451812">
    <w:abstractNumId w:val="33"/>
  </w:num>
  <w:num w:numId="9" w16cid:durableId="1916041696">
    <w:abstractNumId w:val="25"/>
  </w:num>
  <w:num w:numId="10" w16cid:durableId="104732291">
    <w:abstractNumId w:val="9"/>
  </w:num>
  <w:num w:numId="11" w16cid:durableId="1172648223">
    <w:abstractNumId w:val="22"/>
  </w:num>
  <w:num w:numId="12" w16cid:durableId="1361393225">
    <w:abstractNumId w:val="0"/>
  </w:num>
  <w:num w:numId="13" w16cid:durableId="1940259079">
    <w:abstractNumId w:val="21"/>
  </w:num>
  <w:num w:numId="14" w16cid:durableId="379935703">
    <w:abstractNumId w:val="3"/>
  </w:num>
  <w:num w:numId="15" w16cid:durableId="589849917">
    <w:abstractNumId w:val="28"/>
  </w:num>
  <w:num w:numId="16" w16cid:durableId="1890263464">
    <w:abstractNumId w:val="29"/>
  </w:num>
  <w:num w:numId="17" w16cid:durableId="1177617563">
    <w:abstractNumId w:val="18"/>
  </w:num>
  <w:num w:numId="18" w16cid:durableId="1568030450">
    <w:abstractNumId w:val="12"/>
  </w:num>
  <w:num w:numId="19" w16cid:durableId="1938096486">
    <w:abstractNumId w:val="6"/>
  </w:num>
  <w:num w:numId="20" w16cid:durableId="1451124432">
    <w:abstractNumId w:val="1"/>
  </w:num>
  <w:num w:numId="21" w16cid:durableId="740449609">
    <w:abstractNumId w:val="23"/>
  </w:num>
  <w:num w:numId="22" w16cid:durableId="120195370">
    <w:abstractNumId w:val="8"/>
  </w:num>
  <w:num w:numId="23" w16cid:durableId="99611151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4" w16cid:durableId="1245801606">
    <w:abstractNumId w:val="4"/>
  </w:num>
  <w:num w:numId="25" w16cid:durableId="979725583">
    <w:abstractNumId w:val="34"/>
  </w:num>
  <w:num w:numId="26" w16cid:durableId="554583974">
    <w:abstractNumId w:val="26"/>
  </w:num>
  <w:num w:numId="27" w16cid:durableId="1002049351">
    <w:abstractNumId w:val="27"/>
  </w:num>
  <w:num w:numId="28" w16cid:durableId="162741307">
    <w:abstractNumId w:val="31"/>
  </w:num>
  <w:num w:numId="29" w16cid:durableId="1894197785">
    <w:abstractNumId w:val="20"/>
  </w:num>
  <w:num w:numId="30" w16cid:durableId="308680450">
    <w:abstractNumId w:val="24"/>
  </w:num>
  <w:num w:numId="31" w16cid:durableId="1752695373">
    <w:abstractNumId w:val="14"/>
  </w:num>
  <w:num w:numId="32" w16cid:durableId="37316555">
    <w:abstractNumId w:val="19"/>
  </w:num>
  <w:num w:numId="33" w16cid:durableId="1708868865">
    <w:abstractNumId w:val="30"/>
  </w:num>
  <w:num w:numId="34" w16cid:durableId="1744452799">
    <w:abstractNumId w:val="5"/>
  </w:num>
  <w:num w:numId="35" w16cid:durableId="1517034972">
    <w:abstractNumId w:val="10"/>
  </w:num>
  <w:num w:numId="36" w16cid:durableId="1543637385">
    <w:abstractNumId w:val="2"/>
  </w:num>
  <w:numIdMacAtCleanup w:val="2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Ido Marinov">
    <w15:presenceInfo w15:providerId="Windows Live" w15:userId="3413c12e3c4b27f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D25"/>
    <w:rsid w:val="00002864"/>
    <w:rsid w:val="00002CA0"/>
    <w:rsid w:val="00003FE0"/>
    <w:rsid w:val="000120C7"/>
    <w:rsid w:val="000127F8"/>
    <w:rsid w:val="00012829"/>
    <w:rsid w:val="00013906"/>
    <w:rsid w:val="000169EC"/>
    <w:rsid w:val="000203B8"/>
    <w:rsid w:val="0002176D"/>
    <w:rsid w:val="00022CE1"/>
    <w:rsid w:val="00026B7C"/>
    <w:rsid w:val="00026C64"/>
    <w:rsid w:val="00035FB5"/>
    <w:rsid w:val="00037324"/>
    <w:rsid w:val="0003787A"/>
    <w:rsid w:val="00040D06"/>
    <w:rsid w:val="000435B6"/>
    <w:rsid w:val="00046D5F"/>
    <w:rsid w:val="00053FF7"/>
    <w:rsid w:val="0006197C"/>
    <w:rsid w:val="0006658F"/>
    <w:rsid w:val="00071AC6"/>
    <w:rsid w:val="00077008"/>
    <w:rsid w:val="00080DD6"/>
    <w:rsid w:val="000820FF"/>
    <w:rsid w:val="00083BB8"/>
    <w:rsid w:val="00085064"/>
    <w:rsid w:val="00087BF3"/>
    <w:rsid w:val="00091916"/>
    <w:rsid w:val="0009294E"/>
    <w:rsid w:val="00093677"/>
    <w:rsid w:val="000A6D88"/>
    <w:rsid w:val="000A7678"/>
    <w:rsid w:val="000B1329"/>
    <w:rsid w:val="000B15DD"/>
    <w:rsid w:val="000B6407"/>
    <w:rsid w:val="000C49D5"/>
    <w:rsid w:val="000C70A5"/>
    <w:rsid w:val="000D62E0"/>
    <w:rsid w:val="000E43B2"/>
    <w:rsid w:val="000E790D"/>
    <w:rsid w:val="000E79DC"/>
    <w:rsid w:val="000F015F"/>
    <w:rsid w:val="000F0930"/>
    <w:rsid w:val="00106B80"/>
    <w:rsid w:val="0011252C"/>
    <w:rsid w:val="00113C3F"/>
    <w:rsid w:val="00117683"/>
    <w:rsid w:val="00117A2E"/>
    <w:rsid w:val="00122394"/>
    <w:rsid w:val="0012692B"/>
    <w:rsid w:val="00126A71"/>
    <w:rsid w:val="001339E7"/>
    <w:rsid w:val="0013496E"/>
    <w:rsid w:val="00140971"/>
    <w:rsid w:val="00142879"/>
    <w:rsid w:val="00146D22"/>
    <w:rsid w:val="00153F56"/>
    <w:rsid w:val="001541AF"/>
    <w:rsid w:val="00156CAD"/>
    <w:rsid w:val="00156D76"/>
    <w:rsid w:val="001645BE"/>
    <w:rsid w:val="001673E8"/>
    <w:rsid w:val="00170427"/>
    <w:rsid w:val="00172C51"/>
    <w:rsid w:val="00176C63"/>
    <w:rsid w:val="001836EA"/>
    <w:rsid w:val="001928A1"/>
    <w:rsid w:val="001942E8"/>
    <w:rsid w:val="0019496F"/>
    <w:rsid w:val="00197D68"/>
    <w:rsid w:val="001A58B4"/>
    <w:rsid w:val="001B1AA6"/>
    <w:rsid w:val="001B2AF0"/>
    <w:rsid w:val="001B7BFE"/>
    <w:rsid w:val="001C097B"/>
    <w:rsid w:val="001C29AB"/>
    <w:rsid w:val="001D65B2"/>
    <w:rsid w:val="001D7F20"/>
    <w:rsid w:val="001E1451"/>
    <w:rsid w:val="00206174"/>
    <w:rsid w:val="00211148"/>
    <w:rsid w:val="00220B53"/>
    <w:rsid w:val="00222F83"/>
    <w:rsid w:val="00230DD7"/>
    <w:rsid w:val="00231CD0"/>
    <w:rsid w:val="00233B6C"/>
    <w:rsid w:val="00240C18"/>
    <w:rsid w:val="0024325F"/>
    <w:rsid w:val="00244D89"/>
    <w:rsid w:val="00245042"/>
    <w:rsid w:val="0025183D"/>
    <w:rsid w:val="00251ABE"/>
    <w:rsid w:val="00251D8A"/>
    <w:rsid w:val="00253177"/>
    <w:rsid w:val="00253927"/>
    <w:rsid w:val="002563D3"/>
    <w:rsid w:val="00261CB1"/>
    <w:rsid w:val="0026210E"/>
    <w:rsid w:val="00265C93"/>
    <w:rsid w:val="00271895"/>
    <w:rsid w:val="00275020"/>
    <w:rsid w:val="00283080"/>
    <w:rsid w:val="0028564C"/>
    <w:rsid w:val="00287F91"/>
    <w:rsid w:val="00290799"/>
    <w:rsid w:val="002908DC"/>
    <w:rsid w:val="00290AF0"/>
    <w:rsid w:val="002914C8"/>
    <w:rsid w:val="00292E86"/>
    <w:rsid w:val="002A54D3"/>
    <w:rsid w:val="002A5ADA"/>
    <w:rsid w:val="002B0A1D"/>
    <w:rsid w:val="002B252F"/>
    <w:rsid w:val="002B2B0C"/>
    <w:rsid w:val="002B395F"/>
    <w:rsid w:val="002B4AE1"/>
    <w:rsid w:val="002B53AF"/>
    <w:rsid w:val="002B5E6C"/>
    <w:rsid w:val="002C2E41"/>
    <w:rsid w:val="002D196F"/>
    <w:rsid w:val="002D1976"/>
    <w:rsid w:val="002D41B7"/>
    <w:rsid w:val="002D476A"/>
    <w:rsid w:val="002D4BB8"/>
    <w:rsid w:val="002D4FF9"/>
    <w:rsid w:val="002E50AD"/>
    <w:rsid w:val="002F1FDE"/>
    <w:rsid w:val="002F430B"/>
    <w:rsid w:val="00302FA4"/>
    <w:rsid w:val="00304397"/>
    <w:rsid w:val="003047A9"/>
    <w:rsid w:val="0030798C"/>
    <w:rsid w:val="003128D7"/>
    <w:rsid w:val="00313A58"/>
    <w:rsid w:val="0032312B"/>
    <w:rsid w:val="00324E70"/>
    <w:rsid w:val="00325A58"/>
    <w:rsid w:val="0032734A"/>
    <w:rsid w:val="00331D1B"/>
    <w:rsid w:val="00334562"/>
    <w:rsid w:val="00334C45"/>
    <w:rsid w:val="00335A33"/>
    <w:rsid w:val="0035148A"/>
    <w:rsid w:val="0035196C"/>
    <w:rsid w:val="00352181"/>
    <w:rsid w:val="00361044"/>
    <w:rsid w:val="0036293A"/>
    <w:rsid w:val="003639E9"/>
    <w:rsid w:val="00381A5C"/>
    <w:rsid w:val="0038375A"/>
    <w:rsid w:val="00383969"/>
    <w:rsid w:val="003851D1"/>
    <w:rsid w:val="00386D96"/>
    <w:rsid w:val="00390453"/>
    <w:rsid w:val="003907A6"/>
    <w:rsid w:val="00393C5A"/>
    <w:rsid w:val="00393F52"/>
    <w:rsid w:val="00395291"/>
    <w:rsid w:val="00395886"/>
    <w:rsid w:val="00396466"/>
    <w:rsid w:val="003A389A"/>
    <w:rsid w:val="003A578F"/>
    <w:rsid w:val="003B4F6C"/>
    <w:rsid w:val="003B5C78"/>
    <w:rsid w:val="003B7920"/>
    <w:rsid w:val="003C2314"/>
    <w:rsid w:val="003C4896"/>
    <w:rsid w:val="003C48E2"/>
    <w:rsid w:val="003D1A8D"/>
    <w:rsid w:val="003D3B75"/>
    <w:rsid w:val="003D6DC1"/>
    <w:rsid w:val="003D709C"/>
    <w:rsid w:val="003E2B2F"/>
    <w:rsid w:val="003F0B26"/>
    <w:rsid w:val="003F214B"/>
    <w:rsid w:val="003F2FC3"/>
    <w:rsid w:val="003F451C"/>
    <w:rsid w:val="003F5BC4"/>
    <w:rsid w:val="00405726"/>
    <w:rsid w:val="004058E9"/>
    <w:rsid w:val="00405A39"/>
    <w:rsid w:val="00406C6B"/>
    <w:rsid w:val="0041123F"/>
    <w:rsid w:val="004133C9"/>
    <w:rsid w:val="004137D2"/>
    <w:rsid w:val="00416847"/>
    <w:rsid w:val="0042105F"/>
    <w:rsid w:val="00427696"/>
    <w:rsid w:val="00430DDF"/>
    <w:rsid w:val="00434FFF"/>
    <w:rsid w:val="00437130"/>
    <w:rsid w:val="00450C32"/>
    <w:rsid w:val="004548D1"/>
    <w:rsid w:val="00460FCC"/>
    <w:rsid w:val="004611FB"/>
    <w:rsid w:val="004625DF"/>
    <w:rsid w:val="00481CB9"/>
    <w:rsid w:val="00482577"/>
    <w:rsid w:val="004836B7"/>
    <w:rsid w:val="0048616D"/>
    <w:rsid w:val="00493888"/>
    <w:rsid w:val="00493A49"/>
    <w:rsid w:val="00493EAF"/>
    <w:rsid w:val="00494547"/>
    <w:rsid w:val="00496A3B"/>
    <w:rsid w:val="004A1AD2"/>
    <w:rsid w:val="004A229D"/>
    <w:rsid w:val="004A2E41"/>
    <w:rsid w:val="004A3590"/>
    <w:rsid w:val="004A5CF3"/>
    <w:rsid w:val="004A6892"/>
    <w:rsid w:val="004B024F"/>
    <w:rsid w:val="004B14C1"/>
    <w:rsid w:val="004B4CCF"/>
    <w:rsid w:val="004C026C"/>
    <w:rsid w:val="004C542C"/>
    <w:rsid w:val="004C5A3A"/>
    <w:rsid w:val="004C79BC"/>
    <w:rsid w:val="004D325C"/>
    <w:rsid w:val="004D6D3C"/>
    <w:rsid w:val="004E095B"/>
    <w:rsid w:val="004F014A"/>
    <w:rsid w:val="004F20C7"/>
    <w:rsid w:val="004F735F"/>
    <w:rsid w:val="00500D3D"/>
    <w:rsid w:val="0050545C"/>
    <w:rsid w:val="00512272"/>
    <w:rsid w:val="0051257D"/>
    <w:rsid w:val="005148DC"/>
    <w:rsid w:val="00515E4D"/>
    <w:rsid w:val="00521203"/>
    <w:rsid w:val="0052124D"/>
    <w:rsid w:val="00524E3A"/>
    <w:rsid w:val="005275B7"/>
    <w:rsid w:val="005336BB"/>
    <w:rsid w:val="00533B0C"/>
    <w:rsid w:val="00540582"/>
    <w:rsid w:val="005439A0"/>
    <w:rsid w:val="00544D4F"/>
    <w:rsid w:val="00545490"/>
    <w:rsid w:val="00546A4C"/>
    <w:rsid w:val="00551846"/>
    <w:rsid w:val="00552136"/>
    <w:rsid w:val="00562737"/>
    <w:rsid w:val="00565795"/>
    <w:rsid w:val="00571FE2"/>
    <w:rsid w:val="00572B16"/>
    <w:rsid w:val="00575B6E"/>
    <w:rsid w:val="00577422"/>
    <w:rsid w:val="00592F66"/>
    <w:rsid w:val="0059315E"/>
    <w:rsid w:val="00593FEE"/>
    <w:rsid w:val="005A3954"/>
    <w:rsid w:val="005B1AE5"/>
    <w:rsid w:val="005B2C6F"/>
    <w:rsid w:val="005B4F47"/>
    <w:rsid w:val="005B5E91"/>
    <w:rsid w:val="005B7965"/>
    <w:rsid w:val="005C4E79"/>
    <w:rsid w:val="005D26FB"/>
    <w:rsid w:val="005D4A11"/>
    <w:rsid w:val="005E67E6"/>
    <w:rsid w:val="006071A0"/>
    <w:rsid w:val="00614D95"/>
    <w:rsid w:val="00615CC6"/>
    <w:rsid w:val="00616A1E"/>
    <w:rsid w:val="006205BC"/>
    <w:rsid w:val="00622C1D"/>
    <w:rsid w:val="00623D27"/>
    <w:rsid w:val="006246DB"/>
    <w:rsid w:val="00626559"/>
    <w:rsid w:val="006315E0"/>
    <w:rsid w:val="006340DA"/>
    <w:rsid w:val="00641E36"/>
    <w:rsid w:val="00643BC3"/>
    <w:rsid w:val="00643F1B"/>
    <w:rsid w:val="00644E0C"/>
    <w:rsid w:val="00647963"/>
    <w:rsid w:val="00650A8D"/>
    <w:rsid w:val="00651073"/>
    <w:rsid w:val="0066049B"/>
    <w:rsid w:val="0066453D"/>
    <w:rsid w:val="0067163F"/>
    <w:rsid w:val="00673312"/>
    <w:rsid w:val="00677AF6"/>
    <w:rsid w:val="006831D4"/>
    <w:rsid w:val="00685680"/>
    <w:rsid w:val="0068750F"/>
    <w:rsid w:val="00693C43"/>
    <w:rsid w:val="00693F12"/>
    <w:rsid w:val="006A0FA8"/>
    <w:rsid w:val="006A1052"/>
    <w:rsid w:val="006A53DF"/>
    <w:rsid w:val="006A775E"/>
    <w:rsid w:val="006B42CE"/>
    <w:rsid w:val="006B7230"/>
    <w:rsid w:val="006C1532"/>
    <w:rsid w:val="006C16ED"/>
    <w:rsid w:val="006C18D1"/>
    <w:rsid w:val="006C344F"/>
    <w:rsid w:val="006C612C"/>
    <w:rsid w:val="006D2B0A"/>
    <w:rsid w:val="006E0059"/>
    <w:rsid w:val="006E4120"/>
    <w:rsid w:val="006E7847"/>
    <w:rsid w:val="006F2C10"/>
    <w:rsid w:val="006F69C8"/>
    <w:rsid w:val="006F775A"/>
    <w:rsid w:val="00703EA8"/>
    <w:rsid w:val="00705814"/>
    <w:rsid w:val="007061DB"/>
    <w:rsid w:val="007103D1"/>
    <w:rsid w:val="00712252"/>
    <w:rsid w:val="007122F5"/>
    <w:rsid w:val="00712764"/>
    <w:rsid w:val="007127AC"/>
    <w:rsid w:val="007129EB"/>
    <w:rsid w:val="0072084C"/>
    <w:rsid w:val="007322C5"/>
    <w:rsid w:val="007323E0"/>
    <w:rsid w:val="007511C0"/>
    <w:rsid w:val="00753132"/>
    <w:rsid w:val="00757D69"/>
    <w:rsid w:val="0076221E"/>
    <w:rsid w:val="007624B4"/>
    <w:rsid w:val="007630ED"/>
    <w:rsid w:val="007741EB"/>
    <w:rsid w:val="00775125"/>
    <w:rsid w:val="00785C87"/>
    <w:rsid w:val="0079115F"/>
    <w:rsid w:val="00791FBA"/>
    <w:rsid w:val="00793424"/>
    <w:rsid w:val="00794C99"/>
    <w:rsid w:val="007A1287"/>
    <w:rsid w:val="007A1C2C"/>
    <w:rsid w:val="007A542C"/>
    <w:rsid w:val="007B4529"/>
    <w:rsid w:val="007B6437"/>
    <w:rsid w:val="007B70D7"/>
    <w:rsid w:val="007C18F7"/>
    <w:rsid w:val="007C3BC2"/>
    <w:rsid w:val="007C49D6"/>
    <w:rsid w:val="007C6E6E"/>
    <w:rsid w:val="007D0035"/>
    <w:rsid w:val="007D07CE"/>
    <w:rsid w:val="007D113B"/>
    <w:rsid w:val="007E04C2"/>
    <w:rsid w:val="007E65C4"/>
    <w:rsid w:val="007E6F33"/>
    <w:rsid w:val="007E7703"/>
    <w:rsid w:val="007E7F25"/>
    <w:rsid w:val="007F2983"/>
    <w:rsid w:val="007F3506"/>
    <w:rsid w:val="00807548"/>
    <w:rsid w:val="0081301F"/>
    <w:rsid w:val="00821A98"/>
    <w:rsid w:val="008227E3"/>
    <w:rsid w:val="00827EAE"/>
    <w:rsid w:val="00830429"/>
    <w:rsid w:val="00840863"/>
    <w:rsid w:val="00845FF7"/>
    <w:rsid w:val="00850812"/>
    <w:rsid w:val="00855DCD"/>
    <w:rsid w:val="00863BCF"/>
    <w:rsid w:val="008646A5"/>
    <w:rsid w:val="00864C4C"/>
    <w:rsid w:val="00866B59"/>
    <w:rsid w:val="00866C38"/>
    <w:rsid w:val="0087042E"/>
    <w:rsid w:val="00870F57"/>
    <w:rsid w:val="00871613"/>
    <w:rsid w:val="00881001"/>
    <w:rsid w:val="00882897"/>
    <w:rsid w:val="00893824"/>
    <w:rsid w:val="008A2198"/>
    <w:rsid w:val="008A2523"/>
    <w:rsid w:val="008A4ABE"/>
    <w:rsid w:val="008B4073"/>
    <w:rsid w:val="008B4B84"/>
    <w:rsid w:val="008B4C62"/>
    <w:rsid w:val="008B5A9D"/>
    <w:rsid w:val="008B7D2F"/>
    <w:rsid w:val="008C12D1"/>
    <w:rsid w:val="008D1A1D"/>
    <w:rsid w:val="008D3BC2"/>
    <w:rsid w:val="008D7797"/>
    <w:rsid w:val="008E0F1C"/>
    <w:rsid w:val="008E3819"/>
    <w:rsid w:val="008E4290"/>
    <w:rsid w:val="008F57C4"/>
    <w:rsid w:val="008F6BFD"/>
    <w:rsid w:val="0090388A"/>
    <w:rsid w:val="009124EE"/>
    <w:rsid w:val="00916B9F"/>
    <w:rsid w:val="00917D3D"/>
    <w:rsid w:val="00920EFA"/>
    <w:rsid w:val="00922352"/>
    <w:rsid w:val="009276F7"/>
    <w:rsid w:val="00931ED8"/>
    <w:rsid w:val="00933905"/>
    <w:rsid w:val="00934445"/>
    <w:rsid w:val="0093553B"/>
    <w:rsid w:val="0094171C"/>
    <w:rsid w:val="00941E74"/>
    <w:rsid w:val="009432EE"/>
    <w:rsid w:val="00943879"/>
    <w:rsid w:val="00944ECB"/>
    <w:rsid w:val="009501A0"/>
    <w:rsid w:val="00960958"/>
    <w:rsid w:val="00960D11"/>
    <w:rsid w:val="00962404"/>
    <w:rsid w:val="00964038"/>
    <w:rsid w:val="0096568A"/>
    <w:rsid w:val="00972568"/>
    <w:rsid w:val="00980D23"/>
    <w:rsid w:val="00986379"/>
    <w:rsid w:val="00986C5B"/>
    <w:rsid w:val="009908E7"/>
    <w:rsid w:val="00991C26"/>
    <w:rsid w:val="00994778"/>
    <w:rsid w:val="0099526E"/>
    <w:rsid w:val="009A0691"/>
    <w:rsid w:val="009A66C3"/>
    <w:rsid w:val="009A769F"/>
    <w:rsid w:val="009B4FA6"/>
    <w:rsid w:val="009C1CA4"/>
    <w:rsid w:val="009C4296"/>
    <w:rsid w:val="009C4312"/>
    <w:rsid w:val="009C679A"/>
    <w:rsid w:val="009C696C"/>
    <w:rsid w:val="009D1EB0"/>
    <w:rsid w:val="009E2D51"/>
    <w:rsid w:val="009E37B3"/>
    <w:rsid w:val="009E544E"/>
    <w:rsid w:val="009F366A"/>
    <w:rsid w:val="009F44C5"/>
    <w:rsid w:val="009F6FD0"/>
    <w:rsid w:val="00A0172F"/>
    <w:rsid w:val="00A02BFE"/>
    <w:rsid w:val="00A06413"/>
    <w:rsid w:val="00A11B7C"/>
    <w:rsid w:val="00A12560"/>
    <w:rsid w:val="00A177CC"/>
    <w:rsid w:val="00A201A0"/>
    <w:rsid w:val="00A264E2"/>
    <w:rsid w:val="00A265A0"/>
    <w:rsid w:val="00A26963"/>
    <w:rsid w:val="00A26AAA"/>
    <w:rsid w:val="00A35F0B"/>
    <w:rsid w:val="00A363CE"/>
    <w:rsid w:val="00A41290"/>
    <w:rsid w:val="00A52800"/>
    <w:rsid w:val="00A55AA7"/>
    <w:rsid w:val="00A56149"/>
    <w:rsid w:val="00A5649A"/>
    <w:rsid w:val="00A5781B"/>
    <w:rsid w:val="00A62033"/>
    <w:rsid w:val="00A6247C"/>
    <w:rsid w:val="00A62503"/>
    <w:rsid w:val="00A63FB5"/>
    <w:rsid w:val="00A642A6"/>
    <w:rsid w:val="00A644D9"/>
    <w:rsid w:val="00A66A52"/>
    <w:rsid w:val="00A7354D"/>
    <w:rsid w:val="00A83D53"/>
    <w:rsid w:val="00A83F45"/>
    <w:rsid w:val="00A95396"/>
    <w:rsid w:val="00A95B05"/>
    <w:rsid w:val="00A96143"/>
    <w:rsid w:val="00AA1934"/>
    <w:rsid w:val="00AA2F52"/>
    <w:rsid w:val="00AB168E"/>
    <w:rsid w:val="00AB1D05"/>
    <w:rsid w:val="00AB6A93"/>
    <w:rsid w:val="00AB6B49"/>
    <w:rsid w:val="00AE021B"/>
    <w:rsid w:val="00AE03BA"/>
    <w:rsid w:val="00AE05DD"/>
    <w:rsid w:val="00AE19C1"/>
    <w:rsid w:val="00AE2B70"/>
    <w:rsid w:val="00AE3D9A"/>
    <w:rsid w:val="00AE6AC6"/>
    <w:rsid w:val="00AE71C0"/>
    <w:rsid w:val="00AF0050"/>
    <w:rsid w:val="00AF1815"/>
    <w:rsid w:val="00AF2C1A"/>
    <w:rsid w:val="00AF2FF9"/>
    <w:rsid w:val="00AF4DFD"/>
    <w:rsid w:val="00AF4EB4"/>
    <w:rsid w:val="00AF5985"/>
    <w:rsid w:val="00B04F77"/>
    <w:rsid w:val="00B06C2B"/>
    <w:rsid w:val="00B10889"/>
    <w:rsid w:val="00B109DB"/>
    <w:rsid w:val="00B111C3"/>
    <w:rsid w:val="00B200C5"/>
    <w:rsid w:val="00B23821"/>
    <w:rsid w:val="00B25E79"/>
    <w:rsid w:val="00B32725"/>
    <w:rsid w:val="00B32B6A"/>
    <w:rsid w:val="00B40135"/>
    <w:rsid w:val="00B40D0B"/>
    <w:rsid w:val="00B46618"/>
    <w:rsid w:val="00B473C6"/>
    <w:rsid w:val="00B627C8"/>
    <w:rsid w:val="00B654AE"/>
    <w:rsid w:val="00B71072"/>
    <w:rsid w:val="00B7416C"/>
    <w:rsid w:val="00B75897"/>
    <w:rsid w:val="00B75E62"/>
    <w:rsid w:val="00B77861"/>
    <w:rsid w:val="00B77BF6"/>
    <w:rsid w:val="00B838F9"/>
    <w:rsid w:val="00B8490D"/>
    <w:rsid w:val="00B85FD9"/>
    <w:rsid w:val="00B86200"/>
    <w:rsid w:val="00B961CF"/>
    <w:rsid w:val="00BA27E8"/>
    <w:rsid w:val="00BA2B6F"/>
    <w:rsid w:val="00BA4FF3"/>
    <w:rsid w:val="00BA5F34"/>
    <w:rsid w:val="00BB12B8"/>
    <w:rsid w:val="00BB218A"/>
    <w:rsid w:val="00BB35FB"/>
    <w:rsid w:val="00BB61FC"/>
    <w:rsid w:val="00BB6B0A"/>
    <w:rsid w:val="00BC4EC1"/>
    <w:rsid w:val="00BD5F08"/>
    <w:rsid w:val="00BE0333"/>
    <w:rsid w:val="00BE0DAB"/>
    <w:rsid w:val="00BF0CC5"/>
    <w:rsid w:val="00BF72E5"/>
    <w:rsid w:val="00C00D9D"/>
    <w:rsid w:val="00C01D82"/>
    <w:rsid w:val="00C1600C"/>
    <w:rsid w:val="00C16706"/>
    <w:rsid w:val="00C20941"/>
    <w:rsid w:val="00C2239A"/>
    <w:rsid w:val="00C27CB6"/>
    <w:rsid w:val="00C374BA"/>
    <w:rsid w:val="00C37EFD"/>
    <w:rsid w:val="00C41682"/>
    <w:rsid w:val="00C428EB"/>
    <w:rsid w:val="00C4340D"/>
    <w:rsid w:val="00C4748A"/>
    <w:rsid w:val="00C53226"/>
    <w:rsid w:val="00C53A15"/>
    <w:rsid w:val="00C56680"/>
    <w:rsid w:val="00C6054B"/>
    <w:rsid w:val="00C62203"/>
    <w:rsid w:val="00C63256"/>
    <w:rsid w:val="00C63C0C"/>
    <w:rsid w:val="00C63F02"/>
    <w:rsid w:val="00C64387"/>
    <w:rsid w:val="00C65E55"/>
    <w:rsid w:val="00C6763F"/>
    <w:rsid w:val="00C70221"/>
    <w:rsid w:val="00C71406"/>
    <w:rsid w:val="00C74104"/>
    <w:rsid w:val="00C81BEA"/>
    <w:rsid w:val="00C86BDF"/>
    <w:rsid w:val="00C91D46"/>
    <w:rsid w:val="00C96BA9"/>
    <w:rsid w:val="00CA1AA8"/>
    <w:rsid w:val="00CA3E21"/>
    <w:rsid w:val="00CA4799"/>
    <w:rsid w:val="00CA703A"/>
    <w:rsid w:val="00CB016C"/>
    <w:rsid w:val="00CB49EA"/>
    <w:rsid w:val="00CB6F20"/>
    <w:rsid w:val="00CC0648"/>
    <w:rsid w:val="00CC30CC"/>
    <w:rsid w:val="00CC30D8"/>
    <w:rsid w:val="00CC329C"/>
    <w:rsid w:val="00CC3ED3"/>
    <w:rsid w:val="00CE289D"/>
    <w:rsid w:val="00CE43D1"/>
    <w:rsid w:val="00CF5A72"/>
    <w:rsid w:val="00CF5B58"/>
    <w:rsid w:val="00D00C66"/>
    <w:rsid w:val="00D064B7"/>
    <w:rsid w:val="00D070C3"/>
    <w:rsid w:val="00D16605"/>
    <w:rsid w:val="00D17073"/>
    <w:rsid w:val="00D2601C"/>
    <w:rsid w:val="00D2704E"/>
    <w:rsid w:val="00D27793"/>
    <w:rsid w:val="00D278F7"/>
    <w:rsid w:val="00D30949"/>
    <w:rsid w:val="00D35C71"/>
    <w:rsid w:val="00D4048F"/>
    <w:rsid w:val="00D43E29"/>
    <w:rsid w:val="00D45B31"/>
    <w:rsid w:val="00D52E56"/>
    <w:rsid w:val="00D53001"/>
    <w:rsid w:val="00D54691"/>
    <w:rsid w:val="00D6004A"/>
    <w:rsid w:val="00D61E49"/>
    <w:rsid w:val="00D62E82"/>
    <w:rsid w:val="00D66134"/>
    <w:rsid w:val="00D67A3B"/>
    <w:rsid w:val="00D7245F"/>
    <w:rsid w:val="00D72CF8"/>
    <w:rsid w:val="00D811E7"/>
    <w:rsid w:val="00D8286C"/>
    <w:rsid w:val="00D8666A"/>
    <w:rsid w:val="00D86F5F"/>
    <w:rsid w:val="00D9018F"/>
    <w:rsid w:val="00D92C21"/>
    <w:rsid w:val="00D93976"/>
    <w:rsid w:val="00D93FE5"/>
    <w:rsid w:val="00D95C11"/>
    <w:rsid w:val="00D977F9"/>
    <w:rsid w:val="00DA5C28"/>
    <w:rsid w:val="00DC04E9"/>
    <w:rsid w:val="00DD4E20"/>
    <w:rsid w:val="00DE6736"/>
    <w:rsid w:val="00DE7104"/>
    <w:rsid w:val="00DE7532"/>
    <w:rsid w:val="00DF29B5"/>
    <w:rsid w:val="00DF7428"/>
    <w:rsid w:val="00DF7C4F"/>
    <w:rsid w:val="00E067A2"/>
    <w:rsid w:val="00E1660F"/>
    <w:rsid w:val="00E17A63"/>
    <w:rsid w:val="00E22C7C"/>
    <w:rsid w:val="00E24CAF"/>
    <w:rsid w:val="00E31DED"/>
    <w:rsid w:val="00E33ECE"/>
    <w:rsid w:val="00E35B06"/>
    <w:rsid w:val="00E35C4C"/>
    <w:rsid w:val="00E36CF3"/>
    <w:rsid w:val="00E419E8"/>
    <w:rsid w:val="00E42536"/>
    <w:rsid w:val="00E4256E"/>
    <w:rsid w:val="00E432C6"/>
    <w:rsid w:val="00E43CEE"/>
    <w:rsid w:val="00E465C6"/>
    <w:rsid w:val="00E60885"/>
    <w:rsid w:val="00E61D06"/>
    <w:rsid w:val="00E732CA"/>
    <w:rsid w:val="00E75F2E"/>
    <w:rsid w:val="00E800C6"/>
    <w:rsid w:val="00E80CDA"/>
    <w:rsid w:val="00E914A2"/>
    <w:rsid w:val="00EA192E"/>
    <w:rsid w:val="00EA4362"/>
    <w:rsid w:val="00EA63E9"/>
    <w:rsid w:val="00EB499D"/>
    <w:rsid w:val="00EC12E9"/>
    <w:rsid w:val="00EC142A"/>
    <w:rsid w:val="00EC6403"/>
    <w:rsid w:val="00EC72B1"/>
    <w:rsid w:val="00EE4306"/>
    <w:rsid w:val="00EE4DEC"/>
    <w:rsid w:val="00EE7552"/>
    <w:rsid w:val="00EF1912"/>
    <w:rsid w:val="00EF2865"/>
    <w:rsid w:val="00EF4FCC"/>
    <w:rsid w:val="00EF7F74"/>
    <w:rsid w:val="00F0198F"/>
    <w:rsid w:val="00F01A05"/>
    <w:rsid w:val="00F04F95"/>
    <w:rsid w:val="00F05446"/>
    <w:rsid w:val="00F06D3C"/>
    <w:rsid w:val="00F072F8"/>
    <w:rsid w:val="00F07694"/>
    <w:rsid w:val="00F1076E"/>
    <w:rsid w:val="00F10B96"/>
    <w:rsid w:val="00F116CF"/>
    <w:rsid w:val="00F140A8"/>
    <w:rsid w:val="00F147E4"/>
    <w:rsid w:val="00F313E8"/>
    <w:rsid w:val="00F32927"/>
    <w:rsid w:val="00F3469F"/>
    <w:rsid w:val="00F37391"/>
    <w:rsid w:val="00F41CE6"/>
    <w:rsid w:val="00F42A87"/>
    <w:rsid w:val="00F43329"/>
    <w:rsid w:val="00F4481D"/>
    <w:rsid w:val="00F459B5"/>
    <w:rsid w:val="00F45BAE"/>
    <w:rsid w:val="00F509DB"/>
    <w:rsid w:val="00F527B6"/>
    <w:rsid w:val="00F57760"/>
    <w:rsid w:val="00F60AC0"/>
    <w:rsid w:val="00F708F0"/>
    <w:rsid w:val="00F723E9"/>
    <w:rsid w:val="00F73427"/>
    <w:rsid w:val="00F73733"/>
    <w:rsid w:val="00F76B21"/>
    <w:rsid w:val="00F80ADA"/>
    <w:rsid w:val="00F81E61"/>
    <w:rsid w:val="00F843B3"/>
    <w:rsid w:val="00F86EE8"/>
    <w:rsid w:val="00F92187"/>
    <w:rsid w:val="00F94189"/>
    <w:rsid w:val="00F945DC"/>
    <w:rsid w:val="00F94879"/>
    <w:rsid w:val="00F94FBB"/>
    <w:rsid w:val="00F979C5"/>
    <w:rsid w:val="00F97CBF"/>
    <w:rsid w:val="00FA0F5E"/>
    <w:rsid w:val="00FA66BD"/>
    <w:rsid w:val="00FA6EB1"/>
    <w:rsid w:val="00FA7FE7"/>
    <w:rsid w:val="00FB4D25"/>
    <w:rsid w:val="00FB523F"/>
    <w:rsid w:val="00FB7665"/>
    <w:rsid w:val="00FC75EA"/>
    <w:rsid w:val="00FC7A16"/>
    <w:rsid w:val="00FD1952"/>
    <w:rsid w:val="00FD6FE4"/>
    <w:rsid w:val="00FE0E01"/>
    <w:rsid w:val="00FE0E88"/>
    <w:rsid w:val="00FE177E"/>
    <w:rsid w:val="00FE4491"/>
    <w:rsid w:val="00FE463A"/>
    <w:rsid w:val="00FE4C93"/>
    <w:rsid w:val="00FE580E"/>
    <w:rsid w:val="00FE5E19"/>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fb5d05"/>
    </o:shapedefaults>
    <o:shapelayout v:ext="edit">
      <o:idmap v:ext="edit" data="1"/>
    </o:shapelayout>
  </w:shapeDefaults>
  <w:decimalSymbol w:val="."/>
  <w:listSeparator w:val=","/>
  <w14:docId w14:val="4AF1319F"/>
  <w15:chartTrackingRefBased/>
  <w15:docId w15:val="{43A73373-BB3B-451A-A764-E24B1799D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List Paragraph1,x.x.x.x,List Paragraph_0,List Paragraph_1,LP11,LP111,LP12,LP121,LP13,LP14,LP15,List Paragraph_01"/>
    <w:basedOn w:val="a4"/>
    <w:link w:val="af9"/>
    <w:uiPriority w:val="34"/>
    <w:qFormat/>
    <w:rsid w:val="007B6437"/>
    <w:pPr>
      <w:ind w:left="720"/>
    </w:pPr>
  </w:style>
  <w:style w:type="character" w:styleId="afa">
    <w:name w:val="annotation reference"/>
    <w:aliases w:val="Comment Reference"/>
    <w:uiPriority w:val="99"/>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2"/>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paragraph" w:styleId="aff2">
    <w:name w:val="annotation text"/>
    <w:aliases w:val="Comment Text"/>
    <w:basedOn w:val="a4"/>
    <w:link w:val="aff3"/>
    <w:rsid w:val="001928A1"/>
    <w:pPr>
      <w:bidi/>
      <w:spacing w:line="360" w:lineRule="auto"/>
      <w:jc w:val="both"/>
    </w:pPr>
    <w:rPr>
      <w:rFonts w:ascii="Times New Roman" w:hAnsi="Times New Roman" w:cs="Times New Roman"/>
      <w:sz w:val="20"/>
      <w:szCs w:val="20"/>
      <w:lang w:val="x-none"/>
    </w:rPr>
  </w:style>
  <w:style w:type="character" w:customStyle="1" w:styleId="aff3">
    <w:name w:val="טקסט הערה תו"/>
    <w:aliases w:val="Comment Text תו"/>
    <w:link w:val="aff2"/>
    <w:rsid w:val="001928A1"/>
    <w:rPr>
      <w:lang w:val="x-none" w:eastAsia="he-IL"/>
    </w:r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List Paragraph_0 תו,List Paragraph_1 תו,LP11 תו,LP12 תו"/>
    <w:link w:val="af8"/>
    <w:uiPriority w:val="34"/>
    <w:qFormat/>
    <w:rsid w:val="0002176D"/>
    <w:rPr>
      <w:rFonts w:ascii="MS Sans Serif" w:hAnsi="MS Sans Serif" w:cs="David"/>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504827194">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127746017">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276713115">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934389740">
      <w:bodyDiv w:val="1"/>
      <w:marLeft w:val="0"/>
      <w:marRight w:val="0"/>
      <w:marTop w:val="0"/>
      <w:marBottom w:val="0"/>
      <w:divBdr>
        <w:top w:val="none" w:sz="0" w:space="0" w:color="auto"/>
        <w:left w:val="none" w:sz="0" w:space="0" w:color="auto"/>
        <w:bottom w:val="none" w:sz="0" w:space="0" w:color="auto"/>
        <w:right w:val="none" w:sz="0" w:space="0" w:color="auto"/>
      </w:divBdr>
    </w:div>
    <w:div w:id="1939290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mof.gov.il/Takam" TargetMode="External"/><Relationship Id="rId18" Type="http://schemas.openxmlformats.org/officeDocument/2006/relationships/hyperlink" Target="mailto:info@mtlm.org.il" TargetMode="External"/><Relationship Id="rId26" Type="http://schemas.openxmlformats.org/officeDocument/2006/relationships/hyperlink" Target="http://www.mof.gov.il/Takam" TargetMode="External"/><Relationship Id="rId3" Type="http://schemas.openxmlformats.org/officeDocument/2006/relationships/styles" Target="styles.xml"/><Relationship Id="rId21" Type="http://schemas.openxmlformats.org/officeDocument/2006/relationships/hyperlink" Target="https://fs.knesset.gov.il/14/law/14_lsr_211600.PDF" TargetMode="Externa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mailto:shiluv@economy.gov.il" TargetMode="External"/><Relationship Id="rId25" Type="http://schemas.openxmlformats.org/officeDocument/2006/relationships/image" Target="media/image3.jpe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hyperlink" Target="https://fs.knesset.gov.il/14/law/14_lsr_211600.PDF"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24" Type="http://schemas.openxmlformats.org/officeDocument/2006/relationships/hyperlink" Target="mailto:takam@mof.gov.il" TargetMode="External"/><Relationship Id="rId32"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hyperlink" Target="http://mof.gov.il/Takam/Pages/MailRegistration.aspx" TargetMode="External"/><Relationship Id="rId28" Type="http://schemas.openxmlformats.org/officeDocument/2006/relationships/header" Target="header1.xml"/><Relationship Id="rId10" Type="http://schemas.openxmlformats.org/officeDocument/2006/relationships/hyperlink" Target="https://fs.knesset.gov.il/12/law/12_lsr_211714.PDF" TargetMode="External"/><Relationship Id="rId19" Type="http://schemas.openxmlformats.org/officeDocument/2006/relationships/hyperlink" Target="https://fs.knesset.gov.il/14/law/14_lsr_211600.PDF"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hyperlink" Target="http://www.mof.gov.il/Takam" TargetMode="External"/><Relationship Id="rId27" Type="http://schemas.openxmlformats.org/officeDocument/2006/relationships/hyperlink" Target="http://www.foi.gov.il" TargetMode="External"/><Relationship Id="rId30" Type="http://schemas.openxmlformats.org/officeDocument/2006/relationships/footer" Target="footer1.xml"/><Relationship Id="rId8"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D534EB-FB68-433D-9E8C-30C08E624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27</Pages>
  <Words>3842</Words>
  <Characters>26091</Characters>
  <Application>Microsoft Office Word</Application>
  <DocSecurity>0</DocSecurity>
  <Lines>4348</Lines>
  <Paragraphs>2302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27631</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Ido Marinov</cp:lastModifiedBy>
  <cp:revision>6</cp:revision>
  <cp:lastPrinted>2019-11-25T07:31:00Z</cp:lastPrinted>
  <dcterms:created xsi:type="dcterms:W3CDTF">2026-04-28T14:01:00Z</dcterms:created>
  <dcterms:modified xsi:type="dcterms:W3CDTF">2026-05-11T07:17:00Z</dcterms:modified>
</cp:coreProperties>
</file>